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A2281" w14:textId="77777777" w:rsidR="009E096A" w:rsidRPr="00885A33" w:rsidRDefault="009E096A" w:rsidP="009E096A">
      <w:pPr>
        <w:pStyle w:val="SCLlev2"/>
        <w:rPr>
          <w:sz w:val="22"/>
          <w:szCs w:val="22"/>
        </w:rPr>
      </w:pPr>
      <w:bookmarkStart w:id="0" w:name="_GoBack"/>
      <w:bookmarkEnd w:id="0"/>
      <w:r w:rsidRPr="00885A33">
        <w:rPr>
          <w:sz w:val="22"/>
          <w:szCs w:val="22"/>
        </w:rPr>
        <w:t xml:space="preserve">Subsistence </w:t>
      </w:r>
      <w:r w:rsidR="00F748BF" w:rsidRPr="00885A33">
        <w:rPr>
          <w:sz w:val="22"/>
          <w:szCs w:val="22"/>
        </w:rPr>
        <w:t xml:space="preserve">Baseline Documentation </w:t>
      </w:r>
      <w:r w:rsidRPr="00885A33">
        <w:rPr>
          <w:sz w:val="22"/>
          <w:szCs w:val="22"/>
        </w:rPr>
        <w:t xml:space="preserve">Study </w:t>
      </w:r>
    </w:p>
    <w:p w14:paraId="219A2282" w14:textId="77777777" w:rsidR="0060331C" w:rsidRPr="00885A33" w:rsidRDefault="00540763" w:rsidP="0060331C">
      <w:pPr>
        <w:pStyle w:val="SCLlev2"/>
        <w:keepNext w:val="0"/>
        <w:widowControl w:val="0"/>
        <w:rPr>
          <w:sz w:val="22"/>
          <w:szCs w:val="22"/>
        </w:rPr>
      </w:pPr>
      <w:r w:rsidRPr="00885A33">
        <w:rPr>
          <w:sz w:val="22"/>
          <w:szCs w:val="22"/>
        </w:rPr>
        <w:t>Requestor</w:t>
      </w:r>
      <w:r w:rsidR="00232EB1" w:rsidRPr="00885A33">
        <w:rPr>
          <w:sz w:val="22"/>
          <w:szCs w:val="22"/>
        </w:rPr>
        <w:t xml:space="preserve"> of proposed stud</w:t>
      </w:r>
      <w:r w:rsidR="006D4E82" w:rsidRPr="00885A33">
        <w:rPr>
          <w:sz w:val="22"/>
          <w:szCs w:val="22"/>
        </w:rPr>
        <w:t>y</w:t>
      </w:r>
    </w:p>
    <w:p w14:paraId="219A2283" w14:textId="77777777" w:rsidR="003F1A4F" w:rsidRPr="00BC5374" w:rsidRDefault="003F1A4F" w:rsidP="003F1A4F">
      <w:pPr>
        <w:rPr>
          <w:rFonts w:ascii="Arial" w:hAnsi="Arial" w:cs="Arial"/>
          <w:i/>
          <w:sz w:val="22"/>
          <w:szCs w:val="22"/>
        </w:rPr>
      </w:pPr>
      <w:r w:rsidRPr="00BC5374">
        <w:rPr>
          <w:rFonts w:ascii="Arial" w:hAnsi="Arial" w:cs="Arial"/>
          <w:sz w:val="22"/>
          <w:szCs w:val="22"/>
        </w:rPr>
        <w:t>AEA</w:t>
      </w:r>
      <w:r w:rsidR="002652BA">
        <w:rPr>
          <w:rFonts w:ascii="Arial" w:hAnsi="Arial" w:cs="Arial"/>
          <w:sz w:val="22"/>
          <w:szCs w:val="22"/>
        </w:rPr>
        <w:t xml:space="preserve"> </w:t>
      </w:r>
      <w:ins w:id="1" w:author="John H. Clements" w:date="2012-05-14T12:15:00Z">
        <w:r w:rsidR="002652BA">
          <w:rPr>
            <w:rFonts w:ascii="Arial" w:hAnsi="Arial" w:cs="Arial"/>
            <w:sz w:val="22"/>
            <w:szCs w:val="22"/>
          </w:rPr>
          <w:t>expects an agency</w:t>
        </w:r>
      </w:ins>
      <w:ins w:id="2" w:author="AEA" w:date="2012-05-16T07:22:00Z">
        <w:r w:rsidR="00A27447">
          <w:rPr>
            <w:rFonts w:ascii="Arial" w:hAnsi="Arial" w:cs="Arial"/>
            <w:sz w:val="22"/>
            <w:szCs w:val="22"/>
          </w:rPr>
          <w:t xml:space="preserve"> or other stakeholder group</w:t>
        </w:r>
      </w:ins>
      <w:ins w:id="3" w:author="John H. Clements" w:date="2012-05-14T12:15:00Z">
        <w:r w:rsidR="002652BA">
          <w:rPr>
            <w:rFonts w:ascii="Arial" w:hAnsi="Arial" w:cs="Arial"/>
            <w:sz w:val="22"/>
            <w:szCs w:val="22"/>
          </w:rPr>
          <w:t xml:space="preserve"> to ask for this study.</w:t>
        </w:r>
      </w:ins>
      <w:del w:id="4" w:author="John H. Clements" w:date="2012-05-14T12:15:00Z">
        <w:r w:rsidRPr="00BC5374" w:rsidDel="002652BA">
          <w:rPr>
            <w:rFonts w:ascii="Arial" w:hAnsi="Arial" w:cs="Arial"/>
            <w:sz w:val="22"/>
            <w:szCs w:val="22"/>
          </w:rPr>
          <w:delText xml:space="preserve"> </w:delText>
        </w:r>
        <w:r w:rsidR="00BC5374" w:rsidDel="002652BA">
          <w:rPr>
            <w:rFonts w:ascii="Arial" w:hAnsi="Arial" w:cs="Arial"/>
            <w:sz w:val="22"/>
            <w:szCs w:val="22"/>
          </w:rPr>
          <w:delText>in conjunction with and on b</w:delText>
        </w:r>
        <w:r w:rsidRPr="00BC5374" w:rsidDel="002652BA">
          <w:rPr>
            <w:rFonts w:ascii="Arial" w:hAnsi="Arial" w:cs="Arial"/>
            <w:sz w:val="22"/>
            <w:szCs w:val="22"/>
          </w:rPr>
          <w:delText xml:space="preserve">ehalf of Alaska Department of Fish and Game (ADF&amp;G), </w:delText>
        </w:r>
        <w:r w:rsidR="00BC5374" w:rsidRPr="00BC5374" w:rsidDel="002652BA">
          <w:rPr>
            <w:rFonts w:ascii="Arial" w:hAnsi="Arial" w:cs="Arial"/>
            <w:sz w:val="22"/>
            <w:szCs w:val="22"/>
          </w:rPr>
          <w:delText>Division of Subsistence</w:delText>
        </w:r>
        <w:r w:rsidRPr="00BC5374" w:rsidDel="002652BA">
          <w:rPr>
            <w:rFonts w:ascii="Arial" w:hAnsi="Arial" w:cs="Arial"/>
            <w:sz w:val="22"/>
            <w:szCs w:val="22"/>
          </w:rPr>
          <w:delText>.</w:delText>
        </w:r>
      </w:del>
    </w:p>
    <w:p w14:paraId="219A2284" w14:textId="77777777" w:rsidR="00885A33" w:rsidRDefault="00885A33" w:rsidP="00885A33">
      <w:pPr>
        <w:rPr>
          <w:rFonts w:ascii="Arial" w:hAnsi="Arial" w:cs="Arial"/>
          <w:sz w:val="22"/>
          <w:szCs w:val="22"/>
        </w:rPr>
      </w:pPr>
    </w:p>
    <w:p w14:paraId="219A2285" w14:textId="77777777" w:rsidR="006D4E82" w:rsidRPr="00885A33" w:rsidRDefault="00554E39" w:rsidP="00934425">
      <w:pPr>
        <w:pStyle w:val="SCLlev2"/>
        <w:rPr>
          <w:sz w:val="22"/>
          <w:szCs w:val="22"/>
        </w:rPr>
      </w:pPr>
      <w:r w:rsidRPr="00885A33">
        <w:rPr>
          <w:sz w:val="22"/>
          <w:szCs w:val="22"/>
        </w:rPr>
        <w:t>Responses to</w:t>
      </w:r>
      <w:r w:rsidR="006C371D" w:rsidRPr="00885A33">
        <w:rPr>
          <w:sz w:val="22"/>
          <w:szCs w:val="22"/>
        </w:rPr>
        <w:t xml:space="preserve"> stud</w:t>
      </w:r>
      <w:r w:rsidRPr="00885A33">
        <w:rPr>
          <w:sz w:val="22"/>
          <w:szCs w:val="22"/>
        </w:rPr>
        <w:t>y request criteria (18 CFR</w:t>
      </w:r>
      <w:r w:rsidR="00D3773A" w:rsidRPr="00885A33">
        <w:rPr>
          <w:sz w:val="22"/>
          <w:szCs w:val="22"/>
        </w:rPr>
        <w:t xml:space="preserve"> 5.9(b</w:t>
      </w:r>
      <w:r w:rsidR="006C371D" w:rsidRPr="00885A33">
        <w:rPr>
          <w:sz w:val="22"/>
          <w:szCs w:val="22"/>
        </w:rPr>
        <w:t>))</w:t>
      </w:r>
    </w:p>
    <w:p w14:paraId="219A2286" w14:textId="77777777" w:rsidR="00540763" w:rsidRPr="00885A33" w:rsidRDefault="007A16A8" w:rsidP="00554E39">
      <w:pPr>
        <w:pStyle w:val="SCLlev3"/>
        <w:rPr>
          <w:sz w:val="22"/>
          <w:szCs w:val="22"/>
        </w:rPr>
      </w:pPr>
      <w:r w:rsidRPr="00885A33">
        <w:rPr>
          <w:sz w:val="22"/>
          <w:szCs w:val="22"/>
        </w:rPr>
        <w:t>Describe the goals and objectives of each study proposal and the information to be obtained.</w:t>
      </w:r>
    </w:p>
    <w:p w14:paraId="219A2287" w14:textId="77777777" w:rsidR="006E1CC5" w:rsidRPr="00885A33" w:rsidRDefault="00F748BF" w:rsidP="006E1CC5">
      <w:pPr>
        <w:rPr>
          <w:rFonts w:ascii="Arial" w:hAnsi="Arial" w:cs="Arial"/>
          <w:color w:val="000000"/>
          <w:sz w:val="22"/>
          <w:szCs w:val="22"/>
        </w:rPr>
      </w:pPr>
      <w:r w:rsidRPr="00885A33">
        <w:rPr>
          <w:rFonts w:ascii="Arial" w:hAnsi="Arial" w:cs="Arial"/>
          <w:bCs/>
          <w:sz w:val="22"/>
          <w:szCs w:val="22"/>
        </w:rPr>
        <w:t>The purpose of the subsistence baseline documentation study is to document traditional and contemporary subsistence harvest and use in the study area</w:t>
      </w:r>
      <w:r w:rsidR="0078799F" w:rsidRPr="00885A33">
        <w:rPr>
          <w:rFonts w:ascii="Arial" w:hAnsi="Arial" w:cs="Arial"/>
          <w:bCs/>
          <w:sz w:val="22"/>
          <w:szCs w:val="22"/>
        </w:rPr>
        <w:t xml:space="preserve"> in order to </w:t>
      </w:r>
      <w:r w:rsidR="006E1CC5" w:rsidRPr="00885A33">
        <w:rPr>
          <w:rFonts w:ascii="Arial" w:hAnsi="Arial" w:cs="Arial"/>
          <w:color w:val="000000"/>
          <w:sz w:val="22"/>
          <w:szCs w:val="22"/>
        </w:rPr>
        <w:t>provide a basis for impact assessment, avoidance, minimization, and development of mitigation</w:t>
      </w:r>
      <w:r w:rsidR="00323E8D" w:rsidRPr="00885A33">
        <w:rPr>
          <w:rFonts w:ascii="Arial" w:hAnsi="Arial" w:cs="Arial"/>
          <w:color w:val="000000"/>
          <w:sz w:val="22"/>
          <w:szCs w:val="22"/>
        </w:rPr>
        <w:t>;</w:t>
      </w:r>
      <w:r w:rsidR="006E1CC5" w:rsidRPr="00885A33">
        <w:rPr>
          <w:rFonts w:ascii="Arial" w:hAnsi="Arial" w:cs="Arial"/>
          <w:color w:val="000000"/>
          <w:sz w:val="22"/>
          <w:szCs w:val="22"/>
        </w:rPr>
        <w:t xml:space="preserve"> and to </w:t>
      </w:r>
      <w:r w:rsidR="00323E8D" w:rsidRPr="00885A33">
        <w:rPr>
          <w:rFonts w:ascii="Arial" w:hAnsi="Arial" w:cs="Arial"/>
          <w:color w:val="000000"/>
          <w:sz w:val="22"/>
          <w:szCs w:val="22"/>
        </w:rPr>
        <w:t xml:space="preserve">provide the information that will serve as the basis for compliance with FERC’s National Environmental Policy Act (NEPA) analysis for the </w:t>
      </w:r>
      <w:r w:rsidR="00885A33">
        <w:rPr>
          <w:rFonts w:ascii="Arial" w:hAnsi="Arial" w:cs="Arial"/>
          <w:color w:val="000000"/>
          <w:sz w:val="22"/>
          <w:szCs w:val="22"/>
        </w:rPr>
        <w:t>P</w:t>
      </w:r>
      <w:r w:rsidR="00323E8D" w:rsidRPr="00885A33">
        <w:rPr>
          <w:rFonts w:ascii="Arial" w:hAnsi="Arial" w:cs="Arial"/>
          <w:color w:val="000000"/>
          <w:sz w:val="22"/>
          <w:szCs w:val="22"/>
        </w:rPr>
        <w:t>roject license,</w:t>
      </w:r>
      <w:r w:rsidR="008F6187">
        <w:rPr>
          <w:rFonts w:ascii="Arial" w:hAnsi="Arial" w:cs="Arial"/>
          <w:color w:val="000000"/>
          <w:sz w:val="22"/>
          <w:szCs w:val="22"/>
        </w:rPr>
        <w:t xml:space="preserve"> along with other required approvals an analysis, including those of the Bureau of Land Management under Title VIII of the Alaska National Interest Lands Conservation Act (ANILCA) and State of Alaska needs regarding subsistence resource management.</w:t>
      </w:r>
    </w:p>
    <w:p w14:paraId="219A2288" w14:textId="77777777" w:rsidR="006E1CC5" w:rsidRPr="00885A33" w:rsidRDefault="006E1CC5" w:rsidP="006E1CC5">
      <w:pPr>
        <w:rPr>
          <w:rFonts w:ascii="Calibri" w:hAnsi="Calibri" w:cs="Calibri"/>
          <w:color w:val="000000"/>
          <w:sz w:val="22"/>
          <w:szCs w:val="22"/>
        </w:rPr>
      </w:pPr>
    </w:p>
    <w:p w14:paraId="219A2289" w14:textId="77777777" w:rsidR="006C7237" w:rsidRDefault="00F748BF" w:rsidP="00F748BF">
      <w:pPr>
        <w:rPr>
          <w:rFonts w:ascii="Arial" w:hAnsi="Arial" w:cs="Arial"/>
          <w:bCs/>
          <w:sz w:val="22"/>
          <w:szCs w:val="22"/>
        </w:rPr>
      </w:pPr>
      <w:r w:rsidRPr="00885A33">
        <w:rPr>
          <w:rFonts w:ascii="Arial" w:hAnsi="Arial" w:cs="Arial"/>
          <w:bCs/>
          <w:sz w:val="22"/>
          <w:szCs w:val="22"/>
        </w:rPr>
        <w:t>The individual</w:t>
      </w:r>
      <w:r w:rsidR="006C7237" w:rsidRPr="00885A33">
        <w:rPr>
          <w:rFonts w:ascii="Arial" w:hAnsi="Arial" w:cs="Arial"/>
          <w:bCs/>
          <w:sz w:val="22"/>
          <w:szCs w:val="22"/>
        </w:rPr>
        <w:t xml:space="preserve"> objectives of this </w:t>
      </w:r>
      <w:r w:rsidR="00FB6E59" w:rsidRPr="00885A33">
        <w:rPr>
          <w:rFonts w:ascii="Arial" w:hAnsi="Arial" w:cs="Arial"/>
          <w:bCs/>
          <w:sz w:val="22"/>
          <w:szCs w:val="22"/>
        </w:rPr>
        <w:t>study</w:t>
      </w:r>
      <w:r w:rsidR="006C7237" w:rsidRPr="00885A33">
        <w:rPr>
          <w:rFonts w:ascii="Arial" w:hAnsi="Arial" w:cs="Arial"/>
          <w:bCs/>
          <w:sz w:val="22"/>
          <w:szCs w:val="22"/>
        </w:rPr>
        <w:t xml:space="preserve"> are</w:t>
      </w:r>
      <w:r w:rsidRPr="00885A33">
        <w:rPr>
          <w:rFonts w:ascii="Arial" w:hAnsi="Arial" w:cs="Arial"/>
          <w:bCs/>
          <w:sz w:val="22"/>
          <w:szCs w:val="22"/>
        </w:rPr>
        <w:t>:</w:t>
      </w:r>
    </w:p>
    <w:p w14:paraId="219A228A" w14:textId="77777777" w:rsidR="009A55AD" w:rsidRPr="00885A33" w:rsidRDefault="009A55AD" w:rsidP="00F748BF">
      <w:pPr>
        <w:rPr>
          <w:rFonts w:ascii="Arial" w:hAnsi="Arial" w:cs="Arial"/>
          <w:bCs/>
          <w:sz w:val="22"/>
          <w:szCs w:val="22"/>
        </w:rPr>
      </w:pPr>
    </w:p>
    <w:p w14:paraId="219A228B" w14:textId="77777777" w:rsidR="00F748BF" w:rsidRPr="00885A33" w:rsidRDefault="00F748BF" w:rsidP="00F748BF">
      <w:pPr>
        <w:pStyle w:val="ListParagraph"/>
        <w:numPr>
          <w:ilvl w:val="0"/>
          <w:numId w:val="14"/>
        </w:numPr>
        <w:spacing w:after="0" w:line="240" w:lineRule="auto"/>
        <w:jc w:val="left"/>
        <w:rPr>
          <w:rFonts w:ascii="Arial" w:hAnsi="Arial" w:cs="Arial"/>
          <w:bCs/>
          <w:sz w:val="22"/>
          <w:szCs w:val="22"/>
        </w:rPr>
      </w:pPr>
      <w:r w:rsidRPr="00885A33">
        <w:rPr>
          <w:rFonts w:ascii="Arial" w:hAnsi="Arial" w:cs="Arial"/>
          <w:bCs/>
          <w:sz w:val="22"/>
          <w:szCs w:val="22"/>
        </w:rPr>
        <w:t xml:space="preserve">Document one year of subsistence harvest and use by households in (and around) the following subsistence area census designation unit communities: Chase, Cantwell, Susitna, Skwentna, </w:t>
      </w:r>
      <w:r w:rsidR="00906550" w:rsidRPr="00885A33">
        <w:rPr>
          <w:rFonts w:ascii="Arial" w:hAnsi="Arial" w:cs="Arial"/>
          <w:bCs/>
          <w:sz w:val="22"/>
          <w:szCs w:val="22"/>
        </w:rPr>
        <w:t>Glennallen</w:t>
      </w:r>
      <w:r w:rsidRPr="00885A33">
        <w:rPr>
          <w:rFonts w:ascii="Arial" w:hAnsi="Arial" w:cs="Arial"/>
          <w:bCs/>
          <w:sz w:val="22"/>
          <w:szCs w:val="22"/>
        </w:rPr>
        <w:t>, Gulkana, Nelchina, Paxson, Tazlina/Copperville, Tolsona and Tonsina.</w:t>
      </w:r>
    </w:p>
    <w:p w14:paraId="219A228C" w14:textId="77777777" w:rsidR="006C7237" w:rsidRPr="00885A33" w:rsidRDefault="006C7237" w:rsidP="006C7237">
      <w:pPr>
        <w:pStyle w:val="ListParagraph"/>
        <w:spacing w:after="0" w:line="240" w:lineRule="auto"/>
        <w:jc w:val="left"/>
        <w:rPr>
          <w:rFonts w:ascii="Arial" w:hAnsi="Arial" w:cs="Arial"/>
          <w:bCs/>
          <w:sz w:val="22"/>
          <w:szCs w:val="22"/>
        </w:rPr>
      </w:pPr>
    </w:p>
    <w:p w14:paraId="219A228D" w14:textId="77777777" w:rsidR="006C7237" w:rsidRPr="00885A33" w:rsidRDefault="00F748BF" w:rsidP="00F748BF">
      <w:pPr>
        <w:pStyle w:val="ListParagraph"/>
        <w:numPr>
          <w:ilvl w:val="0"/>
          <w:numId w:val="14"/>
        </w:numPr>
        <w:spacing w:after="0" w:line="240" w:lineRule="auto"/>
        <w:jc w:val="left"/>
        <w:rPr>
          <w:rFonts w:ascii="Arial" w:hAnsi="Arial" w:cs="Arial"/>
          <w:bCs/>
          <w:sz w:val="22"/>
          <w:szCs w:val="22"/>
        </w:rPr>
      </w:pPr>
      <w:r w:rsidRPr="00885A33">
        <w:rPr>
          <w:rFonts w:ascii="Arial" w:hAnsi="Arial" w:cs="Arial"/>
          <w:bCs/>
          <w:sz w:val="22"/>
          <w:szCs w:val="22"/>
        </w:rPr>
        <w:t>Document one year of subsistence harvest and use by households within the Anchorage non-subsistence area, in (and around) Talkeetna</w:t>
      </w:r>
      <w:r w:rsidR="00BC4FCC">
        <w:rPr>
          <w:rFonts w:ascii="Arial" w:hAnsi="Arial" w:cs="Arial"/>
          <w:bCs/>
          <w:sz w:val="22"/>
          <w:szCs w:val="22"/>
        </w:rPr>
        <w:t>, and other communities or households determined during the study planning process to have insufficient baseline data (such as Chickaloon, Eklutna, Healy, Lake Louise, and outlying households in the Denali Highway</w:t>
      </w:r>
      <w:r w:rsidR="00BE230F">
        <w:rPr>
          <w:rFonts w:ascii="Arial" w:hAnsi="Arial" w:cs="Arial"/>
          <w:bCs/>
          <w:sz w:val="22"/>
          <w:szCs w:val="22"/>
        </w:rPr>
        <w:t>, Parks Highway and Western Susitna Basin</w:t>
      </w:r>
      <w:r w:rsidR="00BC4FCC">
        <w:rPr>
          <w:rFonts w:ascii="Arial" w:hAnsi="Arial" w:cs="Arial"/>
          <w:bCs/>
          <w:sz w:val="22"/>
          <w:szCs w:val="22"/>
        </w:rPr>
        <w:t xml:space="preserve"> area</w:t>
      </w:r>
      <w:r w:rsidR="00BE230F">
        <w:rPr>
          <w:rFonts w:ascii="Arial" w:hAnsi="Arial" w:cs="Arial"/>
          <w:bCs/>
          <w:sz w:val="22"/>
          <w:szCs w:val="22"/>
        </w:rPr>
        <w:t>s</w:t>
      </w:r>
      <w:r w:rsidR="00BC4FCC">
        <w:rPr>
          <w:rFonts w:ascii="Arial" w:hAnsi="Arial" w:cs="Arial"/>
          <w:bCs/>
          <w:sz w:val="22"/>
          <w:szCs w:val="22"/>
        </w:rPr>
        <w:t>)</w:t>
      </w:r>
      <w:r w:rsidRPr="00885A33">
        <w:rPr>
          <w:rFonts w:ascii="Arial" w:hAnsi="Arial" w:cs="Arial"/>
          <w:bCs/>
          <w:sz w:val="22"/>
          <w:szCs w:val="22"/>
        </w:rPr>
        <w:t xml:space="preserve">. </w:t>
      </w:r>
    </w:p>
    <w:p w14:paraId="219A228E" w14:textId="77777777" w:rsidR="00F748BF" w:rsidRPr="00885A33" w:rsidRDefault="00F748BF" w:rsidP="008D72C3">
      <w:pPr>
        <w:rPr>
          <w:rFonts w:ascii="Arial" w:hAnsi="Arial" w:cs="Arial"/>
          <w:bCs/>
          <w:sz w:val="22"/>
          <w:szCs w:val="22"/>
        </w:rPr>
      </w:pPr>
    </w:p>
    <w:p w14:paraId="219A228F" w14:textId="77777777" w:rsidR="00F748BF" w:rsidRPr="00885A33" w:rsidRDefault="00F748BF" w:rsidP="00F748BF">
      <w:pPr>
        <w:pStyle w:val="ListParagraph"/>
        <w:numPr>
          <w:ilvl w:val="0"/>
          <w:numId w:val="14"/>
        </w:numPr>
        <w:spacing w:after="0" w:line="240" w:lineRule="auto"/>
        <w:jc w:val="left"/>
        <w:rPr>
          <w:rFonts w:ascii="Arial" w:hAnsi="Arial" w:cs="Arial"/>
          <w:bCs/>
          <w:sz w:val="22"/>
          <w:szCs w:val="22"/>
        </w:rPr>
      </w:pPr>
      <w:r w:rsidRPr="00885A33">
        <w:rPr>
          <w:rFonts w:ascii="Arial" w:hAnsi="Arial" w:cs="Arial"/>
          <w:bCs/>
          <w:sz w:val="22"/>
          <w:szCs w:val="22"/>
        </w:rPr>
        <w:t>Document Traditional and Local Knowledge</w:t>
      </w:r>
      <w:r w:rsidR="00885A33">
        <w:rPr>
          <w:rFonts w:ascii="Arial" w:hAnsi="Arial" w:cs="Arial"/>
          <w:bCs/>
          <w:sz w:val="22"/>
          <w:szCs w:val="22"/>
        </w:rPr>
        <w:t xml:space="preserve"> (TLK</w:t>
      </w:r>
      <w:r w:rsidRPr="00885A33">
        <w:rPr>
          <w:rFonts w:ascii="Arial" w:hAnsi="Arial" w:cs="Arial"/>
          <w:bCs/>
          <w:sz w:val="22"/>
          <w:szCs w:val="22"/>
        </w:rPr>
        <w:t>) on contemporary and traditional subsistence practices including</w:t>
      </w:r>
      <w:r w:rsidR="00323E8D" w:rsidRPr="00885A33">
        <w:rPr>
          <w:rFonts w:ascii="Arial" w:hAnsi="Arial" w:cs="Arial"/>
          <w:bCs/>
          <w:sz w:val="22"/>
          <w:szCs w:val="22"/>
        </w:rPr>
        <w:t xml:space="preserve"> but not limited to</w:t>
      </w:r>
      <w:r w:rsidRPr="00885A33">
        <w:rPr>
          <w:rFonts w:ascii="Arial" w:hAnsi="Arial" w:cs="Arial"/>
          <w:bCs/>
          <w:sz w:val="22"/>
          <w:szCs w:val="22"/>
        </w:rPr>
        <w:t>:</w:t>
      </w:r>
    </w:p>
    <w:p w14:paraId="219A2290" w14:textId="77777777" w:rsidR="00F748BF" w:rsidRPr="00885A33" w:rsidRDefault="00F748BF" w:rsidP="00F748BF">
      <w:pPr>
        <w:pStyle w:val="ListParagraph"/>
        <w:numPr>
          <w:ilvl w:val="1"/>
          <w:numId w:val="14"/>
        </w:numPr>
        <w:spacing w:after="0" w:line="240" w:lineRule="auto"/>
        <w:ind w:left="1080"/>
        <w:jc w:val="left"/>
        <w:rPr>
          <w:rFonts w:ascii="Arial" w:hAnsi="Arial" w:cs="Arial"/>
          <w:bCs/>
          <w:sz w:val="22"/>
          <w:szCs w:val="22"/>
        </w:rPr>
      </w:pPr>
      <w:r w:rsidRPr="00885A33">
        <w:rPr>
          <w:rFonts w:ascii="Arial" w:hAnsi="Arial" w:cs="Arial"/>
          <w:bCs/>
          <w:sz w:val="22"/>
          <w:szCs w:val="22"/>
        </w:rPr>
        <w:t>Traditional and contemporary species harvested</w:t>
      </w:r>
    </w:p>
    <w:p w14:paraId="219A2291" w14:textId="77777777" w:rsidR="00F748BF" w:rsidRPr="00885A33" w:rsidRDefault="00F748BF" w:rsidP="00F748BF">
      <w:pPr>
        <w:pStyle w:val="ListParagraph"/>
        <w:numPr>
          <w:ilvl w:val="1"/>
          <w:numId w:val="14"/>
        </w:numPr>
        <w:spacing w:after="0" w:line="240" w:lineRule="auto"/>
        <w:ind w:left="1080"/>
        <w:jc w:val="left"/>
        <w:rPr>
          <w:rFonts w:ascii="Arial" w:hAnsi="Arial" w:cs="Arial"/>
          <w:bCs/>
          <w:sz w:val="22"/>
          <w:szCs w:val="22"/>
        </w:rPr>
      </w:pPr>
      <w:r w:rsidRPr="00885A33">
        <w:rPr>
          <w:rFonts w:ascii="Arial" w:hAnsi="Arial" w:cs="Arial"/>
          <w:bCs/>
          <w:sz w:val="22"/>
          <w:szCs w:val="22"/>
        </w:rPr>
        <w:t>Traditional and contemporary harvest methods, timing, and gear used</w:t>
      </w:r>
    </w:p>
    <w:p w14:paraId="219A2292" w14:textId="77777777" w:rsidR="00F748BF" w:rsidRPr="00885A33" w:rsidRDefault="00F748BF" w:rsidP="00F748BF">
      <w:pPr>
        <w:pStyle w:val="ListParagraph"/>
        <w:numPr>
          <w:ilvl w:val="1"/>
          <w:numId w:val="14"/>
        </w:numPr>
        <w:spacing w:after="0" w:line="240" w:lineRule="auto"/>
        <w:ind w:left="1080"/>
        <w:jc w:val="left"/>
        <w:rPr>
          <w:rFonts w:ascii="Arial" w:hAnsi="Arial" w:cs="Arial"/>
          <w:bCs/>
          <w:sz w:val="22"/>
          <w:szCs w:val="22"/>
        </w:rPr>
      </w:pPr>
      <w:r w:rsidRPr="00885A33">
        <w:rPr>
          <w:rFonts w:ascii="Arial" w:hAnsi="Arial" w:cs="Arial"/>
          <w:bCs/>
          <w:sz w:val="22"/>
          <w:szCs w:val="22"/>
        </w:rPr>
        <w:t>Mapping of traditional and contemporary harvest areas and land use patterns</w:t>
      </w:r>
    </w:p>
    <w:p w14:paraId="219A2293" w14:textId="77777777" w:rsidR="00F748BF" w:rsidRPr="00885A33" w:rsidRDefault="00F748BF" w:rsidP="00F748BF">
      <w:pPr>
        <w:pStyle w:val="ListParagraph"/>
        <w:numPr>
          <w:ilvl w:val="1"/>
          <w:numId w:val="14"/>
        </w:numPr>
        <w:spacing w:after="0" w:line="240" w:lineRule="auto"/>
        <w:ind w:left="1080"/>
        <w:jc w:val="left"/>
        <w:rPr>
          <w:rFonts w:ascii="Arial" w:hAnsi="Arial" w:cs="Arial"/>
          <w:bCs/>
          <w:sz w:val="22"/>
          <w:szCs w:val="22"/>
        </w:rPr>
      </w:pPr>
      <w:r w:rsidRPr="00885A33">
        <w:rPr>
          <w:rFonts w:ascii="Arial" w:hAnsi="Arial" w:cs="Arial"/>
          <w:bCs/>
          <w:sz w:val="22"/>
          <w:szCs w:val="22"/>
        </w:rPr>
        <w:t>Traditional and contemporary preparation and preservation methods</w:t>
      </w:r>
    </w:p>
    <w:p w14:paraId="219A2294" w14:textId="77777777" w:rsidR="00F748BF" w:rsidRPr="00885A33" w:rsidRDefault="00F748BF" w:rsidP="00F748BF">
      <w:pPr>
        <w:pStyle w:val="ListParagraph"/>
        <w:numPr>
          <w:ilvl w:val="1"/>
          <w:numId w:val="14"/>
        </w:numPr>
        <w:spacing w:after="0" w:line="240" w:lineRule="auto"/>
        <w:ind w:left="1080"/>
        <w:jc w:val="left"/>
        <w:rPr>
          <w:rFonts w:ascii="Arial" w:hAnsi="Arial" w:cs="Arial"/>
          <w:bCs/>
          <w:sz w:val="22"/>
          <w:szCs w:val="22"/>
        </w:rPr>
      </w:pPr>
      <w:r w:rsidRPr="00885A33">
        <w:rPr>
          <w:rFonts w:ascii="Arial" w:hAnsi="Arial" w:cs="Arial"/>
          <w:bCs/>
          <w:sz w:val="22"/>
          <w:szCs w:val="22"/>
        </w:rPr>
        <w:t>Resource-related place names</w:t>
      </w:r>
    </w:p>
    <w:p w14:paraId="219A2295" w14:textId="77777777" w:rsidR="00F748BF" w:rsidRPr="00885A33" w:rsidRDefault="00F748BF" w:rsidP="00F748BF">
      <w:pPr>
        <w:pStyle w:val="ListParagraph"/>
        <w:numPr>
          <w:ilvl w:val="1"/>
          <w:numId w:val="14"/>
        </w:numPr>
        <w:spacing w:after="0" w:line="240" w:lineRule="auto"/>
        <w:ind w:left="1080"/>
        <w:jc w:val="left"/>
        <w:rPr>
          <w:rFonts w:ascii="Arial" w:hAnsi="Arial" w:cs="Arial"/>
          <w:bCs/>
          <w:sz w:val="22"/>
          <w:szCs w:val="22"/>
        </w:rPr>
      </w:pPr>
      <w:r w:rsidRPr="00885A33">
        <w:rPr>
          <w:rFonts w:ascii="Arial" w:hAnsi="Arial" w:cs="Arial"/>
          <w:bCs/>
          <w:sz w:val="22"/>
          <w:szCs w:val="22"/>
        </w:rPr>
        <w:t>Traditional and contemporary access routes and methods of access</w:t>
      </w:r>
    </w:p>
    <w:p w14:paraId="219A2296" w14:textId="77777777" w:rsidR="00F748BF" w:rsidRPr="00885A33" w:rsidRDefault="00F748BF" w:rsidP="00F748BF">
      <w:pPr>
        <w:pStyle w:val="ListParagraph"/>
        <w:numPr>
          <w:ilvl w:val="1"/>
          <w:numId w:val="14"/>
        </w:numPr>
        <w:spacing w:after="0" w:line="240" w:lineRule="auto"/>
        <w:ind w:left="1080"/>
        <w:jc w:val="left"/>
        <w:rPr>
          <w:rFonts w:ascii="Arial" w:hAnsi="Arial" w:cs="Arial"/>
          <w:bCs/>
          <w:sz w:val="22"/>
          <w:szCs w:val="22"/>
        </w:rPr>
      </w:pPr>
      <w:r w:rsidRPr="00885A33">
        <w:rPr>
          <w:rFonts w:ascii="Arial" w:hAnsi="Arial" w:cs="Arial"/>
          <w:bCs/>
          <w:sz w:val="22"/>
          <w:szCs w:val="22"/>
        </w:rPr>
        <w:t>Properties of traditional or religious cultural significance</w:t>
      </w:r>
      <w:r w:rsidR="00323E8D" w:rsidRPr="00885A33">
        <w:rPr>
          <w:rFonts w:ascii="Arial" w:hAnsi="Arial" w:cs="Arial"/>
          <w:bCs/>
          <w:sz w:val="22"/>
          <w:szCs w:val="22"/>
        </w:rPr>
        <w:t xml:space="preserve"> or concern</w:t>
      </w:r>
      <w:r w:rsidR="00885A33">
        <w:rPr>
          <w:rFonts w:ascii="Arial" w:hAnsi="Arial" w:cs="Arial"/>
          <w:bCs/>
          <w:sz w:val="22"/>
          <w:szCs w:val="22"/>
        </w:rPr>
        <w:br/>
      </w:r>
    </w:p>
    <w:p w14:paraId="219A2297" w14:textId="77777777" w:rsidR="00885A33" w:rsidRDefault="00885A33" w:rsidP="00885A33">
      <w:pPr>
        <w:pStyle w:val="SCLlev3"/>
      </w:pPr>
      <w:r>
        <w:lastRenderedPageBreak/>
        <w:t xml:space="preserve">If applicable, explain the relevant resource management goals of the agencies </w:t>
      </w:r>
      <w:r w:rsidR="00C560FA">
        <w:t>and/</w:t>
      </w:r>
      <w:r>
        <w:t xml:space="preserve">or </w:t>
      </w:r>
      <w:r w:rsidR="00C560FA">
        <w:t>Alaska Native entities</w:t>
      </w:r>
      <w:r>
        <w:t xml:space="preserve"> with jurisdiction over the resource to be studied.  [Please include any regulatory citations and references that will assist in understanding the management goals.]</w:t>
      </w:r>
    </w:p>
    <w:p w14:paraId="219A2298" w14:textId="77777777" w:rsidR="0060331C" w:rsidRPr="00C560FA" w:rsidDel="002652BA" w:rsidRDefault="002E2607" w:rsidP="00C560FA">
      <w:pPr>
        <w:rPr>
          <w:del w:id="5" w:author="John H. Clements" w:date="2012-05-14T12:17:00Z"/>
          <w:rFonts w:ascii="Arial" w:hAnsi="Arial" w:cs="Arial"/>
          <w:sz w:val="22"/>
          <w:szCs w:val="22"/>
        </w:rPr>
      </w:pPr>
      <w:ins w:id="6" w:author="AEA" w:date="2012-05-16T07:46:00Z">
        <w:r>
          <w:rPr>
            <w:rFonts w:ascii="Arial" w:hAnsi="Arial" w:cs="Arial"/>
            <w:sz w:val="22"/>
            <w:szCs w:val="22"/>
          </w:rPr>
          <w:t xml:space="preserve">To be provided by the requesting agency, Alaska Native entity, or other state or local agency. </w:t>
        </w:r>
      </w:ins>
      <w:del w:id="7" w:author="John H. Clements" w:date="2012-05-14T12:17:00Z">
        <w:r w:rsidR="0060331C" w:rsidRPr="00C560FA" w:rsidDel="002652BA">
          <w:rPr>
            <w:rFonts w:ascii="Arial" w:hAnsi="Arial" w:cs="Arial"/>
            <w:sz w:val="22"/>
            <w:szCs w:val="22"/>
          </w:rPr>
          <w:delText xml:space="preserve">The results of Subsistence studies and other studies will provide the information that will serve as the basis for compliance with FERC’s National Environmental Policy Act (NEPA) analysis for the Project license, along with other required approvals and analyses including those of the Bureau of Land Management under Title VIII of the Alaska National Interest Lands Conservation Act (ANILCA) and State of Alaska needs regarding subsistence resources management.  </w:delText>
        </w:r>
      </w:del>
    </w:p>
    <w:p w14:paraId="219A2299" w14:textId="77777777" w:rsidR="0060331C" w:rsidRPr="00C560FA" w:rsidRDefault="0060331C" w:rsidP="00C560FA">
      <w:pPr>
        <w:rPr>
          <w:rFonts w:ascii="Arial" w:hAnsi="Arial" w:cs="Arial"/>
          <w:sz w:val="22"/>
          <w:szCs w:val="22"/>
        </w:rPr>
      </w:pPr>
    </w:p>
    <w:p w14:paraId="219A229A" w14:textId="77777777" w:rsidR="00C560FA" w:rsidRDefault="007A16A8" w:rsidP="00C560FA">
      <w:pPr>
        <w:pStyle w:val="SCLlev3"/>
        <w:rPr>
          <w:sz w:val="22"/>
          <w:szCs w:val="22"/>
        </w:rPr>
      </w:pPr>
      <w:r w:rsidRPr="00885A33">
        <w:rPr>
          <w:sz w:val="22"/>
          <w:szCs w:val="22"/>
        </w:rPr>
        <w:t>If the requester is a not resource agency, explain any relevant public interest considerations in regard to the proposed study</w:t>
      </w:r>
      <w:r w:rsidR="00D3773A" w:rsidRPr="00885A33">
        <w:rPr>
          <w:sz w:val="22"/>
          <w:szCs w:val="22"/>
        </w:rPr>
        <w:t>.</w:t>
      </w:r>
    </w:p>
    <w:p w14:paraId="219A229B" w14:textId="77777777" w:rsidR="0060331C" w:rsidRPr="00C560FA" w:rsidRDefault="0060331C" w:rsidP="00C560FA">
      <w:pPr>
        <w:rPr>
          <w:rFonts w:ascii="Arial" w:hAnsi="Arial" w:cs="Arial"/>
          <w:sz w:val="22"/>
          <w:szCs w:val="22"/>
        </w:rPr>
      </w:pPr>
      <w:r w:rsidRPr="00C560FA">
        <w:rPr>
          <w:rFonts w:ascii="Arial" w:hAnsi="Arial" w:cs="Arial"/>
          <w:sz w:val="22"/>
          <w:szCs w:val="22"/>
        </w:rPr>
        <w:t xml:space="preserve">Subsistence hunting and fishing are economically and culturally important for many Alaskans. Subsistence harvesting of food and materials becomes an activity of paramount importance in rural areas not well connected to urban centers. </w:t>
      </w:r>
    </w:p>
    <w:p w14:paraId="219A229C" w14:textId="77777777" w:rsidR="00C560FA" w:rsidRPr="00C560FA" w:rsidRDefault="00C560FA" w:rsidP="00C560FA">
      <w:pPr>
        <w:rPr>
          <w:rFonts w:ascii="Arial" w:hAnsi="Arial" w:cs="Arial"/>
          <w:sz w:val="22"/>
          <w:szCs w:val="22"/>
        </w:rPr>
      </w:pPr>
    </w:p>
    <w:p w14:paraId="219A229D" w14:textId="77777777" w:rsidR="0044645B" w:rsidRPr="00C560FA" w:rsidRDefault="007A16A8" w:rsidP="00934425">
      <w:pPr>
        <w:pStyle w:val="SCLlev3"/>
        <w:rPr>
          <w:sz w:val="22"/>
          <w:szCs w:val="22"/>
        </w:rPr>
      </w:pPr>
      <w:r w:rsidRPr="00C560FA">
        <w:rPr>
          <w:sz w:val="22"/>
          <w:szCs w:val="22"/>
        </w:rPr>
        <w:t>Describe existing information concerning the subject of the study proposal, and the need for additional information.</w:t>
      </w:r>
    </w:p>
    <w:p w14:paraId="219A229E" w14:textId="77777777" w:rsidR="00D0608B" w:rsidRDefault="00D0608B" w:rsidP="00C560FA">
      <w:pPr>
        <w:rPr>
          <w:rFonts w:ascii="Arial" w:hAnsi="Arial" w:cs="Arial"/>
          <w:sz w:val="22"/>
          <w:szCs w:val="22"/>
        </w:rPr>
      </w:pPr>
      <w:r w:rsidRPr="00C560FA">
        <w:rPr>
          <w:rFonts w:ascii="Arial" w:hAnsi="Arial" w:cs="Arial"/>
          <w:sz w:val="22"/>
          <w:szCs w:val="22"/>
        </w:rPr>
        <w:t>Existing information is summarized in the Subsistence Resources Data Gap Analysis</w:t>
      </w:r>
      <w:r w:rsidR="00C560FA">
        <w:rPr>
          <w:rFonts w:ascii="Arial" w:hAnsi="Arial" w:cs="Arial"/>
          <w:sz w:val="22"/>
          <w:szCs w:val="22"/>
        </w:rPr>
        <w:t xml:space="preserve"> (NLUR 2011)</w:t>
      </w:r>
      <w:r w:rsidR="004642E4" w:rsidRPr="00C560FA">
        <w:rPr>
          <w:rFonts w:ascii="Arial" w:hAnsi="Arial" w:cs="Arial"/>
          <w:sz w:val="22"/>
          <w:szCs w:val="22"/>
        </w:rPr>
        <w:t xml:space="preserve">.  The analysis identified a lack of contemporary data regarding the use of subsistence resources in the </w:t>
      </w:r>
      <w:r w:rsidR="00693388" w:rsidRPr="00C560FA">
        <w:rPr>
          <w:rFonts w:ascii="Arial" w:hAnsi="Arial" w:cs="Arial"/>
          <w:sz w:val="22"/>
          <w:szCs w:val="22"/>
        </w:rPr>
        <w:t xml:space="preserve">following communities: Chase, Cantwell, Susitna, Skwentna, </w:t>
      </w:r>
      <w:r w:rsidR="00906550" w:rsidRPr="00C560FA">
        <w:rPr>
          <w:rFonts w:ascii="Arial" w:hAnsi="Arial" w:cs="Arial"/>
          <w:sz w:val="22"/>
          <w:szCs w:val="22"/>
        </w:rPr>
        <w:t>Glennallen</w:t>
      </w:r>
      <w:r w:rsidR="00693388" w:rsidRPr="00C560FA">
        <w:rPr>
          <w:rFonts w:ascii="Arial" w:hAnsi="Arial" w:cs="Arial"/>
          <w:sz w:val="22"/>
          <w:szCs w:val="22"/>
        </w:rPr>
        <w:t xml:space="preserve">, Gulkana, Nelchina, Paxson, Tazlina/Copperville, Tolsona, and Tonsina.  </w:t>
      </w:r>
      <w:r w:rsidR="008C43D7">
        <w:rPr>
          <w:rFonts w:ascii="Arial" w:hAnsi="Arial" w:cs="Arial"/>
          <w:sz w:val="22"/>
          <w:szCs w:val="22"/>
        </w:rPr>
        <w:t>Data</w:t>
      </w:r>
      <w:r w:rsidR="00693388" w:rsidRPr="00C560FA">
        <w:rPr>
          <w:rFonts w:ascii="Arial" w:hAnsi="Arial" w:cs="Arial"/>
          <w:sz w:val="22"/>
          <w:szCs w:val="22"/>
        </w:rPr>
        <w:t xml:space="preserve"> gaps regarding lack of Traditional or Local Knowledge for the project area</w:t>
      </w:r>
      <w:r w:rsidR="00BC4FCC">
        <w:rPr>
          <w:rFonts w:ascii="Arial" w:hAnsi="Arial" w:cs="Arial"/>
          <w:sz w:val="22"/>
          <w:szCs w:val="22"/>
        </w:rPr>
        <w:t xml:space="preserve"> in general</w:t>
      </w:r>
      <w:r w:rsidR="00693388" w:rsidRPr="00C560FA">
        <w:rPr>
          <w:rFonts w:ascii="Arial" w:hAnsi="Arial" w:cs="Arial"/>
          <w:sz w:val="22"/>
          <w:szCs w:val="22"/>
        </w:rPr>
        <w:t>, as well as contemporary baseline data regarding the</w:t>
      </w:r>
      <w:r w:rsidR="00323E8D" w:rsidRPr="00C560FA">
        <w:rPr>
          <w:rFonts w:ascii="Arial" w:hAnsi="Arial" w:cs="Arial"/>
          <w:sz w:val="22"/>
          <w:szCs w:val="22"/>
        </w:rPr>
        <w:t xml:space="preserve"> harvest and</w:t>
      </w:r>
      <w:r w:rsidR="00693388" w:rsidRPr="00C560FA">
        <w:rPr>
          <w:rFonts w:ascii="Arial" w:hAnsi="Arial" w:cs="Arial"/>
          <w:sz w:val="22"/>
          <w:szCs w:val="22"/>
        </w:rPr>
        <w:t xml:space="preserve"> use of subsistence resource</w:t>
      </w:r>
      <w:r w:rsidR="00323E8D" w:rsidRPr="00C560FA">
        <w:rPr>
          <w:rFonts w:ascii="Arial" w:hAnsi="Arial" w:cs="Arial"/>
          <w:sz w:val="22"/>
          <w:szCs w:val="22"/>
        </w:rPr>
        <w:t>s in the study area</w:t>
      </w:r>
      <w:r w:rsidR="00693388" w:rsidRPr="00C560FA">
        <w:rPr>
          <w:rFonts w:ascii="Arial" w:hAnsi="Arial" w:cs="Arial"/>
          <w:sz w:val="22"/>
          <w:szCs w:val="22"/>
        </w:rPr>
        <w:t xml:space="preserve"> by Talkeetna </w:t>
      </w:r>
      <w:r w:rsidR="008C43D7">
        <w:rPr>
          <w:rFonts w:ascii="Arial" w:hAnsi="Arial" w:cs="Arial"/>
          <w:sz w:val="22"/>
          <w:szCs w:val="22"/>
        </w:rPr>
        <w:t xml:space="preserve">area </w:t>
      </w:r>
      <w:r w:rsidR="00693388" w:rsidRPr="00C560FA">
        <w:rPr>
          <w:rFonts w:ascii="Arial" w:hAnsi="Arial" w:cs="Arial"/>
          <w:sz w:val="22"/>
          <w:szCs w:val="22"/>
        </w:rPr>
        <w:t>households</w:t>
      </w:r>
      <w:r w:rsidR="0055608E" w:rsidRPr="00C560FA">
        <w:rPr>
          <w:rFonts w:ascii="Arial" w:hAnsi="Arial" w:cs="Arial"/>
          <w:sz w:val="22"/>
          <w:szCs w:val="22"/>
        </w:rPr>
        <w:t>,</w:t>
      </w:r>
      <w:r w:rsidR="00693388" w:rsidRPr="00C560FA">
        <w:rPr>
          <w:rFonts w:ascii="Arial" w:hAnsi="Arial" w:cs="Arial"/>
          <w:sz w:val="22"/>
          <w:szCs w:val="22"/>
        </w:rPr>
        <w:t xml:space="preserve"> were identified during subsistence technical working group meetings.</w:t>
      </w:r>
      <w:r w:rsidR="008C43D7">
        <w:rPr>
          <w:rFonts w:ascii="Arial" w:hAnsi="Arial" w:cs="Arial"/>
          <w:sz w:val="22"/>
          <w:szCs w:val="22"/>
        </w:rPr>
        <w:t xml:space="preserve"> </w:t>
      </w:r>
      <w:r w:rsidR="00BC4FCC">
        <w:rPr>
          <w:rFonts w:ascii="Arial" w:hAnsi="Arial" w:cs="Arial"/>
          <w:sz w:val="22"/>
          <w:szCs w:val="22"/>
        </w:rPr>
        <w:t>Concerns raised during technical workgroup meetings resulted in a</w:t>
      </w:r>
      <w:r w:rsidR="008C43D7">
        <w:rPr>
          <w:rFonts w:ascii="Arial" w:hAnsi="Arial" w:cs="Arial"/>
          <w:sz w:val="22"/>
          <w:szCs w:val="22"/>
        </w:rPr>
        <w:t xml:space="preserve">dditional analysis </w:t>
      </w:r>
      <w:r w:rsidR="00BC4FCC">
        <w:rPr>
          <w:rFonts w:ascii="Arial" w:hAnsi="Arial" w:cs="Arial"/>
          <w:sz w:val="22"/>
          <w:szCs w:val="22"/>
        </w:rPr>
        <w:t>of existing information for</w:t>
      </w:r>
      <w:r w:rsidR="008C43D7">
        <w:rPr>
          <w:rFonts w:ascii="Arial" w:hAnsi="Arial" w:cs="Arial"/>
          <w:sz w:val="22"/>
          <w:szCs w:val="22"/>
        </w:rPr>
        <w:t xml:space="preserve"> preparation of this study request</w:t>
      </w:r>
      <w:r w:rsidR="00BC4FCC">
        <w:rPr>
          <w:rFonts w:ascii="Arial" w:hAnsi="Arial" w:cs="Arial"/>
          <w:sz w:val="22"/>
          <w:szCs w:val="22"/>
        </w:rPr>
        <w:t xml:space="preserve"> (Table 1 and </w:t>
      </w:r>
      <w:r w:rsidR="00EC66F7">
        <w:rPr>
          <w:rFonts w:ascii="Arial" w:hAnsi="Arial" w:cs="Arial"/>
          <w:sz w:val="22"/>
          <w:szCs w:val="22"/>
        </w:rPr>
        <w:t xml:space="preserve">Map </w:t>
      </w:r>
      <w:r w:rsidR="00BC4FCC">
        <w:rPr>
          <w:rFonts w:ascii="Arial" w:hAnsi="Arial" w:cs="Arial"/>
          <w:sz w:val="22"/>
          <w:szCs w:val="22"/>
        </w:rPr>
        <w:t>1).  This additional analysis identified</w:t>
      </w:r>
      <w:r w:rsidR="008C43D7">
        <w:rPr>
          <w:rFonts w:ascii="Arial" w:hAnsi="Arial" w:cs="Arial"/>
          <w:sz w:val="22"/>
          <w:szCs w:val="22"/>
        </w:rPr>
        <w:t xml:space="preserve"> a lack of </w:t>
      </w:r>
      <w:r w:rsidR="00BC4FCC">
        <w:rPr>
          <w:rFonts w:ascii="Arial" w:hAnsi="Arial" w:cs="Arial"/>
          <w:sz w:val="22"/>
          <w:szCs w:val="22"/>
        </w:rPr>
        <w:t>contemporary baseline data for the communities of Chickaloon, Eklutna, Healy and Lake Louise</w:t>
      </w:r>
      <w:r w:rsidR="00BE230F">
        <w:rPr>
          <w:rFonts w:ascii="Arial" w:hAnsi="Arial" w:cs="Arial"/>
          <w:sz w:val="22"/>
          <w:szCs w:val="22"/>
        </w:rPr>
        <w:t>, as well as outlying households in the Denali Highway, Parks Highway, and Western Susitna Basin areas</w:t>
      </w:r>
      <w:r w:rsidR="00BC4FCC">
        <w:rPr>
          <w:rFonts w:ascii="Arial" w:hAnsi="Arial" w:cs="Arial"/>
          <w:sz w:val="22"/>
          <w:szCs w:val="22"/>
        </w:rPr>
        <w:t>.</w:t>
      </w:r>
    </w:p>
    <w:p w14:paraId="219A229F" w14:textId="77777777" w:rsidR="00C560FA" w:rsidRPr="00C560FA" w:rsidRDefault="00C560FA" w:rsidP="00C560FA">
      <w:pPr>
        <w:rPr>
          <w:rFonts w:ascii="Arial" w:hAnsi="Arial" w:cs="Arial"/>
          <w:sz w:val="22"/>
          <w:szCs w:val="22"/>
        </w:rPr>
      </w:pPr>
    </w:p>
    <w:p w14:paraId="219A22A0" w14:textId="77777777" w:rsidR="009E2486" w:rsidRPr="00C560FA" w:rsidRDefault="007A16A8" w:rsidP="009E2486">
      <w:pPr>
        <w:pStyle w:val="SCLlev3"/>
        <w:rPr>
          <w:sz w:val="22"/>
          <w:szCs w:val="22"/>
        </w:rPr>
      </w:pPr>
      <w:r w:rsidRPr="00C560FA">
        <w:rPr>
          <w:sz w:val="22"/>
          <w:szCs w:val="22"/>
        </w:rPr>
        <w:t>Explain any nexus between project operations and effects (direct, indirect, and/or cumulative) on the resource to be studied, and how the study results would inform the development of license requirements.</w:t>
      </w:r>
    </w:p>
    <w:p w14:paraId="219A22A1" w14:textId="77777777" w:rsidR="00C560FA" w:rsidRDefault="009E2486" w:rsidP="00C560FA">
      <w:pPr>
        <w:rPr>
          <w:rFonts w:ascii="Arial" w:hAnsi="Arial" w:cs="Arial"/>
          <w:sz w:val="22"/>
          <w:szCs w:val="22"/>
        </w:rPr>
      </w:pPr>
      <w:r w:rsidRPr="00C560FA">
        <w:rPr>
          <w:rFonts w:ascii="Arial" w:hAnsi="Arial" w:cs="Arial"/>
          <w:sz w:val="22"/>
          <w:szCs w:val="22"/>
        </w:rPr>
        <w:t xml:space="preserve">Construction and operation of the Project may result in changes to access to subsistence resources or changes in resource abundance.  Increased human activity in upper Susitna River basin may also affect subsistence use.  </w:t>
      </w:r>
      <w:ins w:id="8" w:author="John H. Clements" w:date="2012-05-14T12:19:00Z">
        <w:r w:rsidR="002652BA">
          <w:rPr>
            <w:rFonts w:ascii="Arial" w:hAnsi="Arial" w:cs="Arial"/>
            <w:sz w:val="22"/>
            <w:szCs w:val="22"/>
          </w:rPr>
          <w:t>The license may include conditions to protect or enhance subsistence uses.</w:t>
        </w:r>
      </w:ins>
      <w:del w:id="9" w:author="John H. Clements" w:date="2012-05-14T12:20:00Z">
        <w:r w:rsidRPr="00C560FA" w:rsidDel="002652BA">
          <w:rPr>
            <w:rFonts w:ascii="Arial" w:hAnsi="Arial" w:cs="Arial"/>
            <w:sz w:val="22"/>
            <w:szCs w:val="22"/>
          </w:rPr>
          <w:delText xml:space="preserve">It is important that these </w:delText>
        </w:r>
        <w:r w:rsidR="00BC4FCC" w:rsidDel="002652BA">
          <w:rPr>
            <w:rFonts w:ascii="Arial" w:hAnsi="Arial" w:cs="Arial"/>
            <w:sz w:val="22"/>
            <w:szCs w:val="22"/>
          </w:rPr>
          <w:delText xml:space="preserve">activities and </w:delText>
        </w:r>
        <w:r w:rsidRPr="00C560FA" w:rsidDel="002652BA">
          <w:rPr>
            <w:rFonts w:ascii="Arial" w:hAnsi="Arial" w:cs="Arial"/>
            <w:sz w:val="22"/>
            <w:szCs w:val="22"/>
          </w:rPr>
          <w:delText xml:space="preserve">resources are understood to identify protection, mitigation and enhancement measures. </w:delText>
        </w:r>
      </w:del>
    </w:p>
    <w:p w14:paraId="219A22A2" w14:textId="77777777" w:rsidR="009A55AD" w:rsidRDefault="009A55AD" w:rsidP="00C560FA">
      <w:pPr>
        <w:rPr>
          <w:rFonts w:ascii="Arial" w:hAnsi="Arial"/>
          <w:b/>
          <w:sz w:val="22"/>
          <w:szCs w:val="22"/>
        </w:rPr>
      </w:pPr>
    </w:p>
    <w:p w14:paraId="219A22A3" w14:textId="77777777" w:rsidR="003A30A9" w:rsidRPr="00C560FA" w:rsidRDefault="009E2486" w:rsidP="00F748BF">
      <w:pPr>
        <w:pStyle w:val="SCLlev3"/>
        <w:rPr>
          <w:sz w:val="22"/>
          <w:szCs w:val="22"/>
        </w:rPr>
      </w:pPr>
      <w:r w:rsidRPr="00C560FA">
        <w:rPr>
          <w:b w:val="0"/>
          <w:sz w:val="22"/>
          <w:szCs w:val="22"/>
        </w:rPr>
        <w:lastRenderedPageBreak/>
        <w:t xml:space="preserve"> </w:t>
      </w:r>
      <w:r w:rsidR="007A16A8" w:rsidRPr="00C560FA">
        <w:rPr>
          <w:sz w:val="22"/>
          <w:szCs w:val="22"/>
        </w:rPr>
        <w:t>Explain how any proposed study methodology (including any preferred data collection and analysis techniques, or objectively quantified information, and a sch</w:t>
      </w:r>
      <w:r w:rsidR="00971B82" w:rsidRPr="00C560FA">
        <w:rPr>
          <w:sz w:val="22"/>
          <w:szCs w:val="22"/>
        </w:rPr>
        <w:t>edule including appropriate fiel</w:t>
      </w:r>
      <w:r w:rsidR="007A16A8" w:rsidRPr="00C560FA">
        <w:rPr>
          <w:sz w:val="22"/>
          <w:szCs w:val="22"/>
        </w:rPr>
        <w:t>d season(s) and the duration) is consistent with generally accepted practice in the scientific community or, as appropriate, considers relevant tribal values and knowledge.</w:t>
      </w:r>
    </w:p>
    <w:p w14:paraId="219A22A4" w14:textId="77777777" w:rsidR="00F748BF" w:rsidRPr="00C560FA" w:rsidRDefault="00F748BF" w:rsidP="00F748BF">
      <w:pPr>
        <w:rPr>
          <w:rFonts w:ascii="Arial" w:hAnsi="Arial" w:cs="Arial"/>
          <w:bCs/>
          <w:sz w:val="22"/>
          <w:szCs w:val="22"/>
        </w:rPr>
      </w:pPr>
      <w:r w:rsidRPr="00C560FA">
        <w:rPr>
          <w:rFonts w:ascii="Arial" w:hAnsi="Arial" w:cs="Arial"/>
          <w:b/>
          <w:bCs/>
          <w:sz w:val="22"/>
          <w:szCs w:val="22"/>
        </w:rPr>
        <w:t>Objective 1</w:t>
      </w:r>
      <w:r w:rsidRPr="00C560FA">
        <w:rPr>
          <w:rFonts w:ascii="Arial" w:hAnsi="Arial" w:cs="Arial"/>
          <w:bCs/>
          <w:sz w:val="22"/>
          <w:szCs w:val="22"/>
        </w:rPr>
        <w:t xml:space="preserve">. Document one year of harvest and use by households in (and around) the following subsistence area census designation unit communities: Chase, Cantwell, Susitna, Skwentna, </w:t>
      </w:r>
      <w:r w:rsidR="00906550" w:rsidRPr="00C560FA">
        <w:rPr>
          <w:rFonts w:ascii="Arial" w:hAnsi="Arial" w:cs="Arial"/>
          <w:bCs/>
          <w:sz w:val="22"/>
          <w:szCs w:val="22"/>
        </w:rPr>
        <w:t>Glennallen</w:t>
      </w:r>
      <w:r w:rsidRPr="00C560FA">
        <w:rPr>
          <w:rFonts w:ascii="Arial" w:hAnsi="Arial" w:cs="Arial"/>
          <w:bCs/>
          <w:sz w:val="22"/>
          <w:szCs w:val="22"/>
        </w:rPr>
        <w:t xml:space="preserve">, Gulkana, Nelchina, Paxson, Tazlina/Copperville, Tolsona and Tonsina.  </w:t>
      </w:r>
    </w:p>
    <w:p w14:paraId="219A22A5" w14:textId="77777777" w:rsidR="00F748BF" w:rsidRPr="00C560FA" w:rsidRDefault="00F748BF" w:rsidP="00F748BF">
      <w:pPr>
        <w:ind w:left="360" w:hanging="360"/>
        <w:rPr>
          <w:rFonts w:ascii="Arial" w:hAnsi="Arial" w:cs="Arial"/>
          <w:bCs/>
          <w:sz w:val="22"/>
          <w:szCs w:val="22"/>
        </w:rPr>
      </w:pPr>
    </w:p>
    <w:p w14:paraId="219A22A6" w14:textId="77777777" w:rsidR="00F748BF" w:rsidRDefault="00F748BF" w:rsidP="00F748BF">
      <w:pPr>
        <w:rPr>
          <w:rFonts w:ascii="Arial" w:hAnsi="Arial" w:cs="Arial"/>
          <w:sz w:val="22"/>
          <w:szCs w:val="22"/>
        </w:rPr>
      </w:pPr>
      <w:r w:rsidRPr="00C560FA">
        <w:rPr>
          <w:rFonts w:ascii="Arial" w:hAnsi="Arial" w:cs="Arial"/>
          <w:sz w:val="22"/>
          <w:szCs w:val="22"/>
        </w:rPr>
        <w:t xml:space="preserve">The Alaska Department of Fish and Game </w:t>
      </w:r>
      <w:r w:rsidR="00C560FA">
        <w:rPr>
          <w:rFonts w:ascii="Arial" w:hAnsi="Arial" w:cs="Arial"/>
          <w:sz w:val="22"/>
          <w:szCs w:val="22"/>
        </w:rPr>
        <w:t xml:space="preserve">(ADF&amp;G) </w:t>
      </w:r>
      <w:r w:rsidRPr="00C560FA">
        <w:rPr>
          <w:rFonts w:ascii="Arial" w:hAnsi="Arial" w:cs="Arial"/>
          <w:sz w:val="22"/>
          <w:szCs w:val="22"/>
        </w:rPr>
        <w:t>Division of Subsistence will conduct this study using standard Division methodology involving systematic household surveys conducted by community-based survey technicians in cooperation with Division subsistence res</w:t>
      </w:r>
      <w:r w:rsidR="0078799F" w:rsidRPr="00C560FA">
        <w:rPr>
          <w:rFonts w:ascii="Arial" w:hAnsi="Arial" w:cs="Arial"/>
          <w:sz w:val="22"/>
          <w:szCs w:val="22"/>
        </w:rPr>
        <w:t>ource</w:t>
      </w:r>
      <w:r w:rsidRPr="00C560FA">
        <w:rPr>
          <w:rFonts w:ascii="Arial" w:hAnsi="Arial" w:cs="Arial"/>
          <w:sz w:val="22"/>
          <w:szCs w:val="22"/>
        </w:rPr>
        <w:t xml:space="preserve"> specialists.</w:t>
      </w:r>
      <w:r w:rsidR="0078799F" w:rsidRPr="00C560FA">
        <w:rPr>
          <w:rFonts w:ascii="Arial" w:hAnsi="Arial" w:cs="Arial"/>
          <w:sz w:val="22"/>
          <w:szCs w:val="22"/>
        </w:rPr>
        <w:t xml:space="preserve">  </w:t>
      </w:r>
      <w:r w:rsidR="00D810CF" w:rsidRPr="00C560FA">
        <w:rPr>
          <w:rFonts w:ascii="Arial" w:hAnsi="Arial" w:cs="Arial"/>
          <w:sz w:val="22"/>
          <w:szCs w:val="22"/>
        </w:rPr>
        <w:t>The ADF&amp;G Subsistence Division has prepared a detailed scope of work for this object</w:t>
      </w:r>
      <w:r w:rsidR="00C560FA">
        <w:rPr>
          <w:rFonts w:ascii="Arial" w:hAnsi="Arial" w:cs="Arial"/>
          <w:sz w:val="22"/>
          <w:szCs w:val="22"/>
        </w:rPr>
        <w:t>ive;</w:t>
      </w:r>
      <w:r w:rsidR="00D810CF" w:rsidRPr="00C560FA">
        <w:rPr>
          <w:rFonts w:ascii="Arial" w:hAnsi="Arial" w:cs="Arial"/>
          <w:sz w:val="22"/>
          <w:szCs w:val="22"/>
        </w:rPr>
        <w:t xml:space="preserve"> s</w:t>
      </w:r>
      <w:r w:rsidR="0078799F" w:rsidRPr="00C560FA">
        <w:rPr>
          <w:rFonts w:ascii="Arial" w:hAnsi="Arial" w:cs="Arial"/>
          <w:sz w:val="22"/>
          <w:szCs w:val="22"/>
        </w:rPr>
        <w:t>pecific methods include:</w:t>
      </w:r>
    </w:p>
    <w:p w14:paraId="219A22A7" w14:textId="77777777" w:rsidR="009A55AD" w:rsidRPr="00C560FA" w:rsidRDefault="009A55AD" w:rsidP="00F748BF">
      <w:pPr>
        <w:rPr>
          <w:rFonts w:ascii="Arial" w:hAnsi="Arial" w:cs="Arial"/>
          <w:sz w:val="22"/>
          <w:szCs w:val="22"/>
        </w:rPr>
      </w:pPr>
    </w:p>
    <w:p w14:paraId="219A22A8" w14:textId="77777777" w:rsidR="00F748BF" w:rsidRPr="00C560FA" w:rsidRDefault="00473BBF" w:rsidP="00F748BF">
      <w:pPr>
        <w:pStyle w:val="ListParagraph"/>
        <w:numPr>
          <w:ilvl w:val="1"/>
          <w:numId w:val="16"/>
        </w:numPr>
        <w:spacing w:after="0" w:line="240" w:lineRule="auto"/>
        <w:jc w:val="left"/>
        <w:rPr>
          <w:rFonts w:ascii="Arial" w:hAnsi="Arial" w:cs="Arial"/>
          <w:sz w:val="22"/>
          <w:szCs w:val="22"/>
        </w:rPr>
      </w:pPr>
      <w:r w:rsidRPr="00C560FA">
        <w:rPr>
          <w:rFonts w:ascii="Arial" w:hAnsi="Arial" w:cs="Arial"/>
          <w:sz w:val="22"/>
          <w:szCs w:val="22"/>
        </w:rPr>
        <w:t>Development of</w:t>
      </w:r>
      <w:r w:rsidR="00F748BF" w:rsidRPr="00C560FA">
        <w:rPr>
          <w:rFonts w:ascii="Arial" w:hAnsi="Arial" w:cs="Arial"/>
          <w:sz w:val="22"/>
          <w:szCs w:val="22"/>
        </w:rPr>
        <w:t xml:space="preserve"> a survey instrument to produce updated comprehensive baseline information about subsistence hunting, fishing, and gathering and other topics that address subsistence needs and are compatible with information collected in past household interviews</w:t>
      </w:r>
      <w:r w:rsidR="00C560FA">
        <w:rPr>
          <w:rFonts w:ascii="Arial" w:hAnsi="Arial" w:cs="Arial"/>
          <w:sz w:val="22"/>
          <w:szCs w:val="22"/>
        </w:rPr>
        <w:t>.</w:t>
      </w:r>
    </w:p>
    <w:p w14:paraId="219A22A9" w14:textId="77777777" w:rsidR="00F748BF" w:rsidRPr="00C560FA" w:rsidRDefault="00473BBF" w:rsidP="00F748BF">
      <w:pPr>
        <w:pStyle w:val="ListParagraph"/>
        <w:numPr>
          <w:ilvl w:val="1"/>
          <w:numId w:val="16"/>
        </w:numPr>
        <w:spacing w:after="0" w:line="240" w:lineRule="auto"/>
        <w:jc w:val="left"/>
        <w:rPr>
          <w:rFonts w:ascii="Arial" w:hAnsi="Arial" w:cs="Arial"/>
          <w:sz w:val="22"/>
          <w:szCs w:val="22"/>
        </w:rPr>
      </w:pPr>
      <w:r w:rsidRPr="00C560FA">
        <w:rPr>
          <w:rFonts w:ascii="Arial" w:hAnsi="Arial" w:cs="Arial"/>
          <w:sz w:val="22"/>
          <w:szCs w:val="22"/>
        </w:rPr>
        <w:t>Community</w:t>
      </w:r>
      <w:r w:rsidR="00F748BF" w:rsidRPr="00C560FA">
        <w:rPr>
          <w:rFonts w:ascii="Arial" w:hAnsi="Arial" w:cs="Arial"/>
          <w:sz w:val="22"/>
          <w:szCs w:val="22"/>
        </w:rPr>
        <w:t xml:space="preserve"> consultation to identify community liaisons and seek study support</w:t>
      </w:r>
      <w:r w:rsidR="00C560FA">
        <w:rPr>
          <w:rFonts w:ascii="Arial" w:hAnsi="Arial" w:cs="Arial"/>
          <w:sz w:val="22"/>
          <w:szCs w:val="22"/>
        </w:rPr>
        <w:t>.</w:t>
      </w:r>
    </w:p>
    <w:p w14:paraId="219A22AA" w14:textId="77777777" w:rsidR="00B15AD3" w:rsidRPr="00C560FA" w:rsidRDefault="00473BBF" w:rsidP="00B15AD3">
      <w:pPr>
        <w:pStyle w:val="ListParagraph"/>
        <w:numPr>
          <w:ilvl w:val="1"/>
          <w:numId w:val="16"/>
        </w:numPr>
        <w:spacing w:after="0" w:line="240" w:lineRule="auto"/>
        <w:jc w:val="left"/>
        <w:rPr>
          <w:rFonts w:ascii="Arial" w:hAnsi="Arial" w:cs="Arial"/>
          <w:sz w:val="22"/>
          <w:szCs w:val="22"/>
        </w:rPr>
      </w:pPr>
      <w:r w:rsidRPr="00C560FA">
        <w:rPr>
          <w:rFonts w:ascii="Arial" w:hAnsi="Arial" w:cs="Arial"/>
          <w:sz w:val="22"/>
          <w:szCs w:val="22"/>
        </w:rPr>
        <w:t>Household</w:t>
      </w:r>
      <w:r w:rsidR="00F748BF" w:rsidRPr="00C560FA">
        <w:rPr>
          <w:rFonts w:ascii="Arial" w:hAnsi="Arial" w:cs="Arial"/>
          <w:sz w:val="22"/>
          <w:szCs w:val="22"/>
        </w:rPr>
        <w:t xml:space="preserve"> surveys to record the following information</w:t>
      </w:r>
      <w:r w:rsidR="00B15AD3" w:rsidRPr="00C560FA">
        <w:rPr>
          <w:rFonts w:ascii="Arial" w:hAnsi="Arial" w:cs="Arial"/>
          <w:sz w:val="22"/>
          <w:szCs w:val="22"/>
        </w:rPr>
        <w:t xml:space="preserve">: 1) demographic information; 2) involvement in use, harvest, and sharing of fish, wildlife, and wild plants in their study year (i.e. 2012 or 2013); </w:t>
      </w:r>
      <w:r w:rsidR="00217580" w:rsidRPr="00C560FA">
        <w:rPr>
          <w:rFonts w:ascii="Arial" w:hAnsi="Arial" w:cs="Arial"/>
          <w:sz w:val="22"/>
          <w:szCs w:val="22"/>
        </w:rPr>
        <w:t>3) estimate of amoun</w:t>
      </w:r>
      <w:r w:rsidR="00B15AD3" w:rsidRPr="00C560FA">
        <w:rPr>
          <w:rFonts w:ascii="Arial" w:hAnsi="Arial" w:cs="Arial"/>
          <w:sz w:val="22"/>
          <w:szCs w:val="22"/>
        </w:rPr>
        <w:t>t of resources harvested in their st</w:t>
      </w:r>
      <w:r w:rsidR="00217580" w:rsidRPr="00C560FA">
        <w:rPr>
          <w:rFonts w:ascii="Arial" w:hAnsi="Arial" w:cs="Arial"/>
          <w:sz w:val="22"/>
          <w:szCs w:val="22"/>
        </w:rPr>
        <w:t>udy year; 4) information about employment and cash income; 5) assessments of changes in subsistence harvest and use patterns based on data available f</w:t>
      </w:r>
      <w:r w:rsidR="00C560FA">
        <w:rPr>
          <w:rFonts w:ascii="Arial" w:hAnsi="Arial" w:cs="Arial"/>
          <w:sz w:val="22"/>
          <w:szCs w:val="22"/>
        </w:rPr>
        <w:t>ro</w:t>
      </w:r>
      <w:r w:rsidR="00217580" w:rsidRPr="00C560FA">
        <w:rPr>
          <w:rFonts w:ascii="Arial" w:hAnsi="Arial" w:cs="Arial"/>
          <w:sz w:val="22"/>
          <w:szCs w:val="22"/>
        </w:rPr>
        <w:t>m past study years; and 6) location of fishing, hunting, and gathering activities in their study year.</w:t>
      </w:r>
    </w:p>
    <w:p w14:paraId="219A22AB" w14:textId="77777777" w:rsidR="00217580" w:rsidRPr="00C560FA" w:rsidRDefault="00217580" w:rsidP="00217580">
      <w:pPr>
        <w:ind w:left="720"/>
        <w:rPr>
          <w:rFonts w:ascii="Arial" w:hAnsi="Arial" w:cs="Arial"/>
          <w:sz w:val="22"/>
          <w:szCs w:val="22"/>
        </w:rPr>
      </w:pPr>
    </w:p>
    <w:p w14:paraId="219A22AC" w14:textId="77777777" w:rsidR="00217580" w:rsidRPr="00C560FA" w:rsidRDefault="00217580" w:rsidP="00C560FA">
      <w:pPr>
        <w:ind w:left="720"/>
        <w:rPr>
          <w:rFonts w:ascii="Arial" w:hAnsi="Arial" w:cs="Arial"/>
          <w:sz w:val="22"/>
          <w:szCs w:val="22"/>
        </w:rPr>
      </w:pPr>
      <w:r w:rsidRPr="00C560FA">
        <w:rPr>
          <w:rFonts w:ascii="Arial" w:hAnsi="Arial" w:cs="Arial"/>
          <w:sz w:val="22"/>
          <w:szCs w:val="22"/>
        </w:rPr>
        <w:t xml:space="preserve">ADF&amp;G will contract and train community liaisons in each community </w:t>
      </w:r>
      <w:r w:rsidR="00693388" w:rsidRPr="00C560FA">
        <w:rPr>
          <w:rFonts w:ascii="Arial" w:hAnsi="Arial" w:cs="Arial"/>
          <w:sz w:val="22"/>
          <w:szCs w:val="22"/>
        </w:rPr>
        <w:t>to conduct household surveys, with the goal of interviewing a representative of each year-round household in all the study communities. Participation in the surveys will be voluntary and all individual and household level responses will be confidential.  ADF&amp;G staff will conduct the harvest mapping component of the survey with each household.</w:t>
      </w:r>
      <w:r w:rsidR="00844158" w:rsidRPr="00C560FA">
        <w:rPr>
          <w:rFonts w:ascii="Arial" w:hAnsi="Arial" w:cs="Arial"/>
          <w:sz w:val="22"/>
          <w:szCs w:val="22"/>
        </w:rPr>
        <w:t xml:space="preserve"> </w:t>
      </w:r>
      <w:r w:rsidR="006D647D" w:rsidRPr="00C560FA">
        <w:rPr>
          <w:rFonts w:ascii="Arial" w:hAnsi="Arial" w:cs="Arial"/>
          <w:sz w:val="22"/>
          <w:szCs w:val="22"/>
        </w:rPr>
        <w:t>Surveys will be timed to avoid seasonal activities, to allow for best participation.</w:t>
      </w:r>
    </w:p>
    <w:p w14:paraId="219A22AD" w14:textId="77777777" w:rsidR="00217580" w:rsidRPr="00C560FA" w:rsidRDefault="00473BBF" w:rsidP="00B15AD3">
      <w:pPr>
        <w:pStyle w:val="ListParagraph"/>
        <w:numPr>
          <w:ilvl w:val="1"/>
          <w:numId w:val="16"/>
        </w:numPr>
        <w:spacing w:after="0" w:line="240" w:lineRule="auto"/>
        <w:jc w:val="left"/>
        <w:rPr>
          <w:rFonts w:ascii="Arial" w:hAnsi="Arial" w:cs="Arial"/>
          <w:sz w:val="22"/>
          <w:szCs w:val="22"/>
        </w:rPr>
      </w:pPr>
      <w:r w:rsidRPr="00C560FA">
        <w:rPr>
          <w:rFonts w:ascii="Arial" w:hAnsi="Arial" w:cs="Arial"/>
          <w:sz w:val="22"/>
          <w:szCs w:val="22"/>
        </w:rPr>
        <w:t>Collaborative</w:t>
      </w:r>
      <w:r w:rsidR="00217580" w:rsidRPr="00C560FA">
        <w:rPr>
          <w:rFonts w:ascii="Arial" w:hAnsi="Arial" w:cs="Arial"/>
          <w:sz w:val="22"/>
          <w:szCs w:val="22"/>
        </w:rPr>
        <w:t xml:space="preserve"> review and interpret</w:t>
      </w:r>
      <w:r w:rsidRPr="00C560FA">
        <w:rPr>
          <w:rFonts w:ascii="Arial" w:hAnsi="Arial" w:cs="Arial"/>
          <w:sz w:val="22"/>
          <w:szCs w:val="22"/>
        </w:rPr>
        <w:t>ation of</w:t>
      </w:r>
      <w:r w:rsidR="00217580" w:rsidRPr="00C560FA">
        <w:rPr>
          <w:rFonts w:ascii="Arial" w:hAnsi="Arial" w:cs="Arial"/>
          <w:sz w:val="22"/>
          <w:szCs w:val="22"/>
        </w:rPr>
        <w:t xml:space="preserve"> study findings through data analysis, the production of standard tables and figures, and community review meetings</w:t>
      </w:r>
      <w:r w:rsidR="00C560FA">
        <w:rPr>
          <w:rFonts w:ascii="Arial" w:hAnsi="Arial" w:cs="Arial"/>
          <w:sz w:val="22"/>
          <w:szCs w:val="22"/>
        </w:rPr>
        <w:t>.</w:t>
      </w:r>
    </w:p>
    <w:p w14:paraId="219A22AE" w14:textId="77777777" w:rsidR="00217580" w:rsidRPr="00C560FA" w:rsidRDefault="00217580" w:rsidP="00B15AD3">
      <w:pPr>
        <w:pStyle w:val="ListParagraph"/>
        <w:numPr>
          <w:ilvl w:val="1"/>
          <w:numId w:val="16"/>
        </w:numPr>
        <w:spacing w:after="0" w:line="240" w:lineRule="auto"/>
        <w:jc w:val="left"/>
        <w:rPr>
          <w:rFonts w:ascii="Arial" w:hAnsi="Arial" w:cs="Arial"/>
          <w:sz w:val="22"/>
          <w:szCs w:val="22"/>
        </w:rPr>
      </w:pPr>
      <w:r w:rsidRPr="00C560FA">
        <w:rPr>
          <w:rFonts w:ascii="Arial" w:hAnsi="Arial" w:cs="Arial"/>
          <w:sz w:val="22"/>
          <w:szCs w:val="22"/>
        </w:rPr>
        <w:t>C</w:t>
      </w:r>
      <w:r w:rsidR="00473BBF" w:rsidRPr="00C560FA">
        <w:rPr>
          <w:rFonts w:ascii="Arial" w:hAnsi="Arial" w:cs="Arial"/>
          <w:sz w:val="22"/>
          <w:szCs w:val="22"/>
        </w:rPr>
        <w:t>ommunication of</w:t>
      </w:r>
      <w:r w:rsidRPr="00C560FA">
        <w:rPr>
          <w:rFonts w:ascii="Arial" w:hAnsi="Arial" w:cs="Arial"/>
          <w:sz w:val="22"/>
          <w:szCs w:val="22"/>
        </w:rPr>
        <w:t xml:space="preserve"> findings to communities through community</w:t>
      </w:r>
      <w:r w:rsidR="00B232E8" w:rsidRPr="00C560FA">
        <w:rPr>
          <w:rFonts w:ascii="Arial" w:hAnsi="Arial" w:cs="Arial"/>
          <w:sz w:val="22"/>
          <w:szCs w:val="22"/>
        </w:rPr>
        <w:t xml:space="preserve"> review meetings and four-page </w:t>
      </w:r>
      <w:r w:rsidRPr="00C560FA">
        <w:rPr>
          <w:rFonts w:ascii="Arial" w:hAnsi="Arial" w:cs="Arial"/>
          <w:sz w:val="22"/>
          <w:szCs w:val="22"/>
        </w:rPr>
        <w:t>study finding summaries mailed to all households in each community.</w:t>
      </w:r>
    </w:p>
    <w:p w14:paraId="219A22AF" w14:textId="77777777" w:rsidR="00217580" w:rsidRPr="00C560FA" w:rsidRDefault="00693388" w:rsidP="000A096F">
      <w:pPr>
        <w:pStyle w:val="ListParagraph"/>
        <w:numPr>
          <w:ilvl w:val="1"/>
          <w:numId w:val="16"/>
        </w:numPr>
        <w:spacing w:after="120" w:line="240" w:lineRule="auto"/>
        <w:jc w:val="left"/>
        <w:rPr>
          <w:rFonts w:ascii="Arial" w:hAnsi="Arial" w:cs="Arial"/>
          <w:sz w:val="22"/>
          <w:szCs w:val="22"/>
        </w:rPr>
      </w:pPr>
      <w:r w:rsidRPr="00C560FA">
        <w:rPr>
          <w:rFonts w:ascii="Arial" w:hAnsi="Arial" w:cs="Arial"/>
          <w:sz w:val="22"/>
          <w:szCs w:val="22"/>
        </w:rPr>
        <w:t>Add</w:t>
      </w:r>
      <w:r w:rsidR="00473BBF" w:rsidRPr="00C560FA">
        <w:rPr>
          <w:rFonts w:ascii="Arial" w:hAnsi="Arial" w:cs="Arial"/>
          <w:sz w:val="22"/>
          <w:szCs w:val="22"/>
        </w:rPr>
        <w:t>ition of</w:t>
      </w:r>
      <w:r w:rsidRPr="00C560FA">
        <w:rPr>
          <w:rFonts w:ascii="Arial" w:hAnsi="Arial" w:cs="Arial"/>
          <w:sz w:val="22"/>
          <w:szCs w:val="22"/>
        </w:rPr>
        <w:t xml:space="preserve"> final data to the Community Subsistence Information System (CSIS) and p</w:t>
      </w:r>
      <w:r w:rsidR="00473BBF" w:rsidRPr="00C560FA">
        <w:rPr>
          <w:rFonts w:ascii="Arial" w:hAnsi="Arial" w:cs="Arial"/>
          <w:sz w:val="22"/>
          <w:szCs w:val="22"/>
        </w:rPr>
        <w:t>roduction of</w:t>
      </w:r>
      <w:r w:rsidR="00217580" w:rsidRPr="00C560FA">
        <w:rPr>
          <w:rFonts w:ascii="Arial" w:hAnsi="Arial" w:cs="Arial"/>
          <w:sz w:val="22"/>
          <w:szCs w:val="22"/>
        </w:rPr>
        <w:t xml:space="preserve"> a final report summarizing the results of the systematic household surveys and mapping for each study year, including long-term trends for communities with harvest data available in </w:t>
      </w:r>
      <w:r w:rsidRPr="00C560FA">
        <w:rPr>
          <w:rFonts w:ascii="Arial" w:hAnsi="Arial" w:cs="Arial"/>
          <w:sz w:val="22"/>
          <w:szCs w:val="22"/>
        </w:rPr>
        <w:t>the CSIS.</w:t>
      </w:r>
      <w:r w:rsidR="00217580" w:rsidRPr="00C560FA">
        <w:rPr>
          <w:rFonts w:ascii="Arial" w:hAnsi="Arial" w:cs="Arial"/>
          <w:sz w:val="22"/>
          <w:szCs w:val="22"/>
        </w:rPr>
        <w:t xml:space="preserve">  </w:t>
      </w:r>
    </w:p>
    <w:p w14:paraId="219A22B0" w14:textId="77777777" w:rsidR="006D647D" w:rsidRPr="00C560FA" w:rsidRDefault="006D647D" w:rsidP="006D647D">
      <w:pPr>
        <w:rPr>
          <w:rFonts w:ascii="Arial" w:hAnsi="Arial" w:cs="Arial"/>
          <w:sz w:val="22"/>
          <w:szCs w:val="22"/>
        </w:rPr>
      </w:pPr>
    </w:p>
    <w:p w14:paraId="219A22B1" w14:textId="77777777" w:rsidR="00F748BF" w:rsidRDefault="00F748BF" w:rsidP="00473BBF">
      <w:pPr>
        <w:rPr>
          <w:rFonts w:ascii="Arial" w:hAnsi="Arial" w:cs="Arial"/>
          <w:bCs/>
          <w:sz w:val="22"/>
          <w:szCs w:val="22"/>
        </w:rPr>
      </w:pPr>
      <w:r w:rsidRPr="00C560FA">
        <w:rPr>
          <w:rFonts w:ascii="Arial" w:hAnsi="Arial" w:cs="Arial"/>
          <w:b/>
          <w:sz w:val="22"/>
          <w:szCs w:val="22"/>
        </w:rPr>
        <w:t>Objective 2</w:t>
      </w:r>
      <w:r w:rsidRPr="00C560FA">
        <w:rPr>
          <w:rFonts w:ascii="Arial" w:hAnsi="Arial" w:cs="Arial"/>
          <w:sz w:val="22"/>
          <w:szCs w:val="22"/>
        </w:rPr>
        <w:t xml:space="preserve">. </w:t>
      </w:r>
      <w:r w:rsidRPr="00C560FA">
        <w:rPr>
          <w:rFonts w:ascii="Arial" w:hAnsi="Arial" w:cs="Arial"/>
          <w:bCs/>
          <w:sz w:val="22"/>
          <w:szCs w:val="22"/>
        </w:rPr>
        <w:t>Document one year of harvest and use by households in (and around) Talkeetna, within the ADF&amp;G Anchorage non-subsistence area</w:t>
      </w:r>
      <w:r w:rsidR="00F318ED">
        <w:rPr>
          <w:rFonts w:ascii="Arial" w:hAnsi="Arial" w:cs="Arial"/>
          <w:bCs/>
          <w:sz w:val="22"/>
          <w:szCs w:val="22"/>
        </w:rPr>
        <w:t xml:space="preserve">, and other communities determined </w:t>
      </w:r>
      <w:r w:rsidR="00BC4FCC">
        <w:rPr>
          <w:rFonts w:ascii="Arial" w:hAnsi="Arial" w:cs="Arial"/>
          <w:bCs/>
          <w:sz w:val="22"/>
          <w:szCs w:val="22"/>
        </w:rPr>
        <w:t xml:space="preserve">during the study planning process </w:t>
      </w:r>
      <w:r w:rsidR="00F318ED">
        <w:rPr>
          <w:rFonts w:ascii="Arial" w:hAnsi="Arial" w:cs="Arial"/>
          <w:bCs/>
          <w:sz w:val="22"/>
          <w:szCs w:val="22"/>
        </w:rPr>
        <w:t xml:space="preserve">to have insufficient </w:t>
      </w:r>
      <w:r w:rsidR="00BC4FCC">
        <w:rPr>
          <w:rFonts w:ascii="Arial" w:hAnsi="Arial" w:cs="Arial"/>
          <w:bCs/>
          <w:sz w:val="22"/>
          <w:szCs w:val="22"/>
        </w:rPr>
        <w:t xml:space="preserve">baseline </w:t>
      </w:r>
      <w:r w:rsidR="00F318ED">
        <w:rPr>
          <w:rFonts w:ascii="Arial" w:hAnsi="Arial" w:cs="Arial"/>
          <w:bCs/>
          <w:sz w:val="22"/>
          <w:szCs w:val="22"/>
        </w:rPr>
        <w:t xml:space="preserve">data </w:t>
      </w:r>
      <w:r w:rsidR="00BC4FCC">
        <w:rPr>
          <w:rFonts w:ascii="Arial" w:hAnsi="Arial" w:cs="Arial"/>
          <w:bCs/>
          <w:sz w:val="22"/>
          <w:szCs w:val="22"/>
        </w:rPr>
        <w:t>(such as Chickaloon, Eklutna, Healy, and Lake Louise)</w:t>
      </w:r>
      <w:r w:rsidRPr="00C560FA">
        <w:rPr>
          <w:rFonts w:ascii="Arial" w:hAnsi="Arial" w:cs="Arial"/>
          <w:bCs/>
          <w:sz w:val="22"/>
          <w:szCs w:val="22"/>
        </w:rPr>
        <w:t>.</w:t>
      </w:r>
      <w:r w:rsidR="0078799F" w:rsidRPr="00C560FA">
        <w:rPr>
          <w:rFonts w:ascii="Arial" w:hAnsi="Arial" w:cs="Arial"/>
          <w:bCs/>
          <w:sz w:val="22"/>
          <w:szCs w:val="22"/>
        </w:rPr>
        <w:t xml:space="preserve"> Methods </w:t>
      </w:r>
      <w:r w:rsidR="006D647D" w:rsidRPr="00C560FA">
        <w:rPr>
          <w:rFonts w:ascii="Arial" w:hAnsi="Arial" w:cs="Arial"/>
          <w:bCs/>
          <w:sz w:val="22"/>
          <w:szCs w:val="22"/>
        </w:rPr>
        <w:t xml:space="preserve">for </w:t>
      </w:r>
      <w:r w:rsidR="0055608E" w:rsidRPr="00C560FA">
        <w:rPr>
          <w:rFonts w:ascii="Arial" w:hAnsi="Arial" w:cs="Arial"/>
          <w:bCs/>
          <w:sz w:val="22"/>
          <w:szCs w:val="22"/>
        </w:rPr>
        <w:t xml:space="preserve">Objective 2 area </w:t>
      </w:r>
      <w:r w:rsidR="00473BBF" w:rsidRPr="00C560FA">
        <w:rPr>
          <w:rFonts w:ascii="Arial" w:hAnsi="Arial" w:cs="Arial"/>
          <w:bCs/>
          <w:sz w:val="22"/>
          <w:szCs w:val="22"/>
        </w:rPr>
        <w:t xml:space="preserve">will be </w:t>
      </w:r>
      <w:r w:rsidR="0055608E" w:rsidRPr="00C560FA">
        <w:rPr>
          <w:rFonts w:ascii="Arial" w:hAnsi="Arial" w:cs="Arial"/>
          <w:bCs/>
          <w:sz w:val="22"/>
          <w:szCs w:val="22"/>
        </w:rPr>
        <w:t xml:space="preserve">consistent with ADF&amp;G’s methodology and </w:t>
      </w:r>
      <w:r w:rsidR="0078799F" w:rsidRPr="00C560FA">
        <w:rPr>
          <w:rFonts w:ascii="Arial" w:hAnsi="Arial" w:cs="Arial"/>
          <w:bCs/>
          <w:sz w:val="22"/>
          <w:szCs w:val="22"/>
        </w:rPr>
        <w:t xml:space="preserve">include: </w:t>
      </w:r>
      <w:r w:rsidRPr="00C560FA">
        <w:rPr>
          <w:rFonts w:ascii="Arial" w:hAnsi="Arial" w:cs="Arial"/>
          <w:bCs/>
          <w:sz w:val="22"/>
          <w:szCs w:val="22"/>
        </w:rPr>
        <w:t xml:space="preserve">  </w:t>
      </w:r>
    </w:p>
    <w:p w14:paraId="219A22B2" w14:textId="77777777" w:rsidR="009A55AD" w:rsidRPr="00C560FA" w:rsidRDefault="009A55AD" w:rsidP="00473BBF">
      <w:pPr>
        <w:rPr>
          <w:rFonts w:ascii="Arial" w:hAnsi="Arial" w:cs="Arial"/>
          <w:bCs/>
          <w:sz w:val="22"/>
          <w:szCs w:val="22"/>
        </w:rPr>
      </w:pPr>
    </w:p>
    <w:p w14:paraId="219A22B3" w14:textId="77777777" w:rsidR="00F748BF" w:rsidRPr="00C560FA" w:rsidRDefault="00F748BF" w:rsidP="00F748BF">
      <w:pPr>
        <w:pStyle w:val="ListParagraph"/>
        <w:numPr>
          <w:ilvl w:val="1"/>
          <w:numId w:val="17"/>
        </w:numPr>
        <w:spacing w:after="0" w:line="240" w:lineRule="auto"/>
        <w:jc w:val="left"/>
        <w:rPr>
          <w:rFonts w:ascii="Arial" w:hAnsi="Arial" w:cs="Arial"/>
          <w:bCs/>
          <w:sz w:val="22"/>
          <w:szCs w:val="22"/>
        </w:rPr>
      </w:pPr>
      <w:r w:rsidRPr="00C560FA">
        <w:rPr>
          <w:rFonts w:ascii="Arial" w:hAnsi="Arial" w:cs="Arial"/>
          <w:bCs/>
          <w:sz w:val="22"/>
          <w:szCs w:val="22"/>
        </w:rPr>
        <w:lastRenderedPageBreak/>
        <w:t>De</w:t>
      </w:r>
      <w:r w:rsidR="00473BBF" w:rsidRPr="00C560FA">
        <w:rPr>
          <w:rFonts w:ascii="Arial" w:hAnsi="Arial" w:cs="Arial"/>
          <w:bCs/>
          <w:sz w:val="22"/>
          <w:szCs w:val="22"/>
        </w:rPr>
        <w:t>velopment</w:t>
      </w:r>
      <w:r w:rsidRPr="00C560FA">
        <w:rPr>
          <w:rFonts w:ascii="Arial" w:hAnsi="Arial" w:cs="Arial"/>
          <w:bCs/>
          <w:sz w:val="22"/>
          <w:szCs w:val="22"/>
        </w:rPr>
        <w:t xml:space="preserve"> and use </w:t>
      </w:r>
      <w:r w:rsidR="00473BBF" w:rsidRPr="00C560FA">
        <w:rPr>
          <w:rFonts w:ascii="Arial" w:hAnsi="Arial" w:cs="Arial"/>
          <w:bCs/>
          <w:sz w:val="22"/>
          <w:szCs w:val="22"/>
        </w:rPr>
        <w:t xml:space="preserve">of </w:t>
      </w:r>
      <w:r w:rsidRPr="00C560FA">
        <w:rPr>
          <w:rFonts w:ascii="Arial" w:hAnsi="Arial" w:cs="Arial"/>
          <w:bCs/>
          <w:sz w:val="22"/>
          <w:szCs w:val="22"/>
        </w:rPr>
        <w:t xml:space="preserve">a survey instrument and </w:t>
      </w:r>
      <w:r w:rsidR="00693388" w:rsidRPr="00C560FA">
        <w:rPr>
          <w:rFonts w:ascii="Arial" w:hAnsi="Arial" w:cs="Arial"/>
          <w:bCs/>
          <w:sz w:val="22"/>
          <w:szCs w:val="22"/>
        </w:rPr>
        <w:t>household harvest survey methodology</w:t>
      </w:r>
      <w:r w:rsidRPr="00C560FA">
        <w:rPr>
          <w:rFonts w:ascii="Arial" w:hAnsi="Arial" w:cs="Arial"/>
          <w:bCs/>
          <w:sz w:val="22"/>
          <w:szCs w:val="22"/>
        </w:rPr>
        <w:t xml:space="preserve"> </w:t>
      </w:r>
      <w:r w:rsidR="00693388" w:rsidRPr="00C560FA">
        <w:rPr>
          <w:rFonts w:ascii="Arial" w:hAnsi="Arial" w:cs="Arial"/>
          <w:bCs/>
          <w:sz w:val="22"/>
          <w:szCs w:val="22"/>
        </w:rPr>
        <w:t xml:space="preserve">comparable to that used in Objective 1 </w:t>
      </w:r>
      <w:r w:rsidRPr="00C560FA">
        <w:rPr>
          <w:rFonts w:ascii="Arial" w:hAnsi="Arial" w:cs="Arial"/>
          <w:bCs/>
          <w:sz w:val="22"/>
          <w:szCs w:val="22"/>
        </w:rPr>
        <w:t xml:space="preserve">so that data </w:t>
      </w:r>
      <w:r w:rsidR="00693388" w:rsidRPr="00C560FA">
        <w:rPr>
          <w:rFonts w:ascii="Arial" w:hAnsi="Arial" w:cs="Arial"/>
          <w:bCs/>
          <w:sz w:val="22"/>
          <w:szCs w:val="22"/>
        </w:rPr>
        <w:t xml:space="preserve">collection, </w:t>
      </w:r>
      <w:r w:rsidRPr="00C560FA">
        <w:rPr>
          <w:rFonts w:ascii="Arial" w:hAnsi="Arial" w:cs="Arial"/>
          <w:bCs/>
          <w:sz w:val="22"/>
          <w:szCs w:val="22"/>
        </w:rPr>
        <w:t>entry and analysis are compatible with surveys conducted under</w:t>
      </w:r>
      <w:r w:rsidR="00E011D8" w:rsidRPr="00C560FA">
        <w:rPr>
          <w:rFonts w:ascii="Arial" w:hAnsi="Arial" w:cs="Arial"/>
          <w:bCs/>
          <w:sz w:val="22"/>
          <w:szCs w:val="22"/>
        </w:rPr>
        <w:t xml:space="preserve"> O</w:t>
      </w:r>
      <w:r w:rsidRPr="00C560FA">
        <w:rPr>
          <w:rFonts w:ascii="Arial" w:hAnsi="Arial" w:cs="Arial"/>
          <w:bCs/>
          <w:sz w:val="22"/>
          <w:szCs w:val="22"/>
        </w:rPr>
        <w:t xml:space="preserve">bjective </w:t>
      </w:r>
      <w:r w:rsidR="00E011D8" w:rsidRPr="00C560FA">
        <w:rPr>
          <w:rFonts w:ascii="Arial" w:hAnsi="Arial" w:cs="Arial"/>
          <w:bCs/>
          <w:sz w:val="22"/>
          <w:szCs w:val="22"/>
        </w:rPr>
        <w:t>1</w:t>
      </w:r>
      <w:r w:rsidRPr="00C560FA">
        <w:rPr>
          <w:rFonts w:ascii="Arial" w:hAnsi="Arial" w:cs="Arial"/>
          <w:bCs/>
          <w:sz w:val="22"/>
          <w:szCs w:val="22"/>
        </w:rPr>
        <w:t xml:space="preserve"> and consistent with existing ADFG methodology</w:t>
      </w:r>
      <w:r w:rsidR="00C560FA">
        <w:rPr>
          <w:rFonts w:ascii="Arial" w:hAnsi="Arial" w:cs="Arial"/>
          <w:bCs/>
          <w:sz w:val="22"/>
          <w:szCs w:val="22"/>
        </w:rPr>
        <w:t>.</w:t>
      </w:r>
    </w:p>
    <w:p w14:paraId="219A22B4" w14:textId="77777777" w:rsidR="00F748BF" w:rsidRPr="00C560FA" w:rsidRDefault="00473BBF" w:rsidP="00F748BF">
      <w:pPr>
        <w:pStyle w:val="ListParagraph"/>
        <w:numPr>
          <w:ilvl w:val="1"/>
          <w:numId w:val="17"/>
        </w:numPr>
        <w:spacing w:after="0" w:line="240" w:lineRule="auto"/>
        <w:jc w:val="left"/>
        <w:rPr>
          <w:rFonts w:ascii="Arial" w:hAnsi="Arial" w:cs="Arial"/>
          <w:bCs/>
          <w:sz w:val="22"/>
          <w:szCs w:val="22"/>
        </w:rPr>
      </w:pPr>
      <w:r w:rsidRPr="00C560FA">
        <w:rPr>
          <w:rFonts w:ascii="Arial" w:hAnsi="Arial" w:cs="Arial"/>
          <w:bCs/>
          <w:sz w:val="22"/>
          <w:szCs w:val="22"/>
        </w:rPr>
        <w:t>Community</w:t>
      </w:r>
      <w:r w:rsidR="00F748BF" w:rsidRPr="00C560FA">
        <w:rPr>
          <w:rFonts w:ascii="Arial" w:hAnsi="Arial" w:cs="Arial"/>
          <w:bCs/>
          <w:sz w:val="22"/>
          <w:szCs w:val="22"/>
        </w:rPr>
        <w:t xml:space="preserve"> consultation to seek study support</w:t>
      </w:r>
      <w:r w:rsidR="00C560FA">
        <w:rPr>
          <w:rFonts w:ascii="Arial" w:hAnsi="Arial" w:cs="Arial"/>
          <w:bCs/>
          <w:sz w:val="22"/>
          <w:szCs w:val="22"/>
        </w:rPr>
        <w:t>.</w:t>
      </w:r>
    </w:p>
    <w:p w14:paraId="219A22B5" w14:textId="77777777" w:rsidR="00693388" w:rsidRPr="00C560FA" w:rsidRDefault="00693388" w:rsidP="00F748BF">
      <w:pPr>
        <w:pStyle w:val="ListParagraph"/>
        <w:numPr>
          <w:ilvl w:val="1"/>
          <w:numId w:val="17"/>
        </w:numPr>
        <w:spacing w:after="0" w:line="240" w:lineRule="auto"/>
        <w:jc w:val="left"/>
        <w:rPr>
          <w:rFonts w:ascii="Arial" w:hAnsi="Arial" w:cs="Arial"/>
          <w:bCs/>
          <w:sz w:val="22"/>
          <w:szCs w:val="22"/>
        </w:rPr>
      </w:pPr>
      <w:r w:rsidRPr="00C560FA">
        <w:rPr>
          <w:rFonts w:ascii="Arial" w:hAnsi="Arial" w:cs="Arial"/>
          <w:bCs/>
          <w:sz w:val="22"/>
          <w:szCs w:val="22"/>
        </w:rPr>
        <w:t>Collaborative review and interpret</w:t>
      </w:r>
      <w:r w:rsidR="00473BBF" w:rsidRPr="00C560FA">
        <w:rPr>
          <w:rFonts w:ascii="Arial" w:hAnsi="Arial" w:cs="Arial"/>
          <w:bCs/>
          <w:sz w:val="22"/>
          <w:szCs w:val="22"/>
        </w:rPr>
        <w:t>ation of</w:t>
      </w:r>
      <w:r w:rsidRPr="00C560FA">
        <w:rPr>
          <w:rFonts w:ascii="Arial" w:hAnsi="Arial" w:cs="Arial"/>
          <w:bCs/>
          <w:sz w:val="22"/>
          <w:szCs w:val="22"/>
        </w:rPr>
        <w:t xml:space="preserve"> study findings through data analysis, reporting and community review meetings</w:t>
      </w:r>
      <w:r w:rsidR="00C560FA">
        <w:rPr>
          <w:rFonts w:ascii="Arial" w:hAnsi="Arial" w:cs="Arial"/>
          <w:bCs/>
          <w:sz w:val="22"/>
          <w:szCs w:val="22"/>
        </w:rPr>
        <w:t>.</w:t>
      </w:r>
    </w:p>
    <w:p w14:paraId="219A22B6" w14:textId="77777777" w:rsidR="00693388" w:rsidRPr="00C560FA" w:rsidRDefault="00693388" w:rsidP="00F748BF">
      <w:pPr>
        <w:pStyle w:val="ListParagraph"/>
        <w:numPr>
          <w:ilvl w:val="1"/>
          <w:numId w:val="17"/>
        </w:numPr>
        <w:spacing w:after="0" w:line="240" w:lineRule="auto"/>
        <w:jc w:val="left"/>
        <w:rPr>
          <w:rFonts w:ascii="Arial" w:hAnsi="Arial" w:cs="Arial"/>
          <w:bCs/>
          <w:sz w:val="22"/>
          <w:szCs w:val="22"/>
        </w:rPr>
      </w:pPr>
      <w:r w:rsidRPr="00C560FA">
        <w:rPr>
          <w:rFonts w:ascii="Arial" w:hAnsi="Arial" w:cs="Arial"/>
          <w:bCs/>
          <w:sz w:val="22"/>
          <w:szCs w:val="22"/>
        </w:rPr>
        <w:t>Commun</w:t>
      </w:r>
      <w:r w:rsidR="00473BBF" w:rsidRPr="00C560FA">
        <w:rPr>
          <w:rFonts w:ascii="Arial" w:hAnsi="Arial" w:cs="Arial"/>
          <w:bCs/>
          <w:sz w:val="22"/>
          <w:szCs w:val="22"/>
        </w:rPr>
        <w:t xml:space="preserve">ication of </w:t>
      </w:r>
      <w:r w:rsidRPr="00C560FA">
        <w:rPr>
          <w:rFonts w:ascii="Arial" w:hAnsi="Arial" w:cs="Arial"/>
          <w:bCs/>
          <w:sz w:val="22"/>
          <w:szCs w:val="22"/>
        </w:rPr>
        <w:t>findings to communities through community review meetings and summaries</w:t>
      </w:r>
      <w:r w:rsidR="00C560FA">
        <w:rPr>
          <w:rFonts w:ascii="Arial" w:hAnsi="Arial" w:cs="Arial"/>
          <w:bCs/>
          <w:sz w:val="22"/>
          <w:szCs w:val="22"/>
        </w:rPr>
        <w:t>.</w:t>
      </w:r>
    </w:p>
    <w:p w14:paraId="219A22B7" w14:textId="77777777" w:rsidR="00693388" w:rsidRPr="00C560FA" w:rsidRDefault="00693388" w:rsidP="00F748BF">
      <w:pPr>
        <w:pStyle w:val="ListParagraph"/>
        <w:numPr>
          <w:ilvl w:val="1"/>
          <w:numId w:val="17"/>
        </w:numPr>
        <w:spacing w:after="0" w:line="240" w:lineRule="auto"/>
        <w:jc w:val="left"/>
        <w:rPr>
          <w:rFonts w:ascii="Arial" w:hAnsi="Arial" w:cs="Arial"/>
          <w:bCs/>
          <w:sz w:val="22"/>
          <w:szCs w:val="22"/>
        </w:rPr>
      </w:pPr>
      <w:r w:rsidRPr="00C560FA">
        <w:rPr>
          <w:rFonts w:ascii="Arial" w:hAnsi="Arial" w:cs="Arial"/>
          <w:bCs/>
          <w:sz w:val="22"/>
          <w:szCs w:val="22"/>
        </w:rPr>
        <w:t>Summ</w:t>
      </w:r>
      <w:r w:rsidR="00A02A78" w:rsidRPr="00C560FA">
        <w:rPr>
          <w:rFonts w:ascii="Arial" w:hAnsi="Arial" w:cs="Arial"/>
          <w:bCs/>
          <w:sz w:val="22"/>
          <w:szCs w:val="22"/>
        </w:rPr>
        <w:t>ar</w:t>
      </w:r>
      <w:r w:rsidR="00B631DD" w:rsidRPr="00C560FA">
        <w:rPr>
          <w:rFonts w:ascii="Arial" w:hAnsi="Arial" w:cs="Arial"/>
          <w:bCs/>
          <w:sz w:val="22"/>
          <w:szCs w:val="22"/>
        </w:rPr>
        <w:t>y, analysis, discussion and reporting of</w:t>
      </w:r>
      <w:r w:rsidR="00A02A78" w:rsidRPr="00C560FA">
        <w:rPr>
          <w:rFonts w:ascii="Arial" w:hAnsi="Arial" w:cs="Arial"/>
          <w:bCs/>
          <w:sz w:val="22"/>
          <w:szCs w:val="22"/>
        </w:rPr>
        <w:t xml:space="preserve"> </w:t>
      </w:r>
      <w:r w:rsidR="00473BBF" w:rsidRPr="00C560FA">
        <w:rPr>
          <w:rFonts w:ascii="Arial" w:hAnsi="Arial" w:cs="Arial"/>
          <w:bCs/>
          <w:sz w:val="22"/>
          <w:szCs w:val="22"/>
        </w:rPr>
        <w:t>community-</w:t>
      </w:r>
      <w:r w:rsidR="00757B22" w:rsidRPr="00C560FA">
        <w:rPr>
          <w:rFonts w:ascii="Arial" w:hAnsi="Arial" w:cs="Arial"/>
          <w:bCs/>
          <w:sz w:val="22"/>
          <w:szCs w:val="22"/>
        </w:rPr>
        <w:t xml:space="preserve">level </w:t>
      </w:r>
      <w:r w:rsidR="00B631DD" w:rsidRPr="00C560FA">
        <w:rPr>
          <w:rFonts w:ascii="Arial" w:hAnsi="Arial" w:cs="Arial"/>
          <w:bCs/>
          <w:sz w:val="22"/>
          <w:szCs w:val="22"/>
        </w:rPr>
        <w:t>survey</w:t>
      </w:r>
      <w:r w:rsidR="00757B22" w:rsidRPr="00C560FA">
        <w:rPr>
          <w:rFonts w:ascii="Arial" w:hAnsi="Arial" w:cs="Arial"/>
          <w:bCs/>
          <w:sz w:val="22"/>
          <w:szCs w:val="22"/>
        </w:rPr>
        <w:t xml:space="preserve"> and mapping</w:t>
      </w:r>
      <w:r w:rsidR="00B631DD" w:rsidRPr="00C560FA">
        <w:rPr>
          <w:rFonts w:ascii="Arial" w:hAnsi="Arial" w:cs="Arial"/>
          <w:bCs/>
          <w:sz w:val="22"/>
          <w:szCs w:val="22"/>
        </w:rPr>
        <w:t xml:space="preserve"> </w:t>
      </w:r>
      <w:r w:rsidR="00A02A78" w:rsidRPr="00C560FA">
        <w:rPr>
          <w:rFonts w:ascii="Arial" w:hAnsi="Arial" w:cs="Arial"/>
          <w:bCs/>
          <w:sz w:val="22"/>
          <w:szCs w:val="22"/>
        </w:rPr>
        <w:t xml:space="preserve">results </w:t>
      </w:r>
      <w:r w:rsidR="00B631DD" w:rsidRPr="00C560FA">
        <w:rPr>
          <w:rFonts w:ascii="Arial" w:hAnsi="Arial" w:cs="Arial"/>
          <w:bCs/>
          <w:sz w:val="22"/>
          <w:szCs w:val="22"/>
        </w:rPr>
        <w:t>within the context of the proposed Susitna project.</w:t>
      </w:r>
    </w:p>
    <w:p w14:paraId="219A22B8" w14:textId="77777777" w:rsidR="006D647D" w:rsidRDefault="00473BBF" w:rsidP="000A096F">
      <w:pPr>
        <w:pStyle w:val="ListParagraph"/>
        <w:numPr>
          <w:ilvl w:val="1"/>
          <w:numId w:val="17"/>
        </w:numPr>
        <w:spacing w:after="120"/>
        <w:rPr>
          <w:rFonts w:ascii="Arial" w:hAnsi="Arial" w:cs="Arial"/>
          <w:sz w:val="22"/>
          <w:szCs w:val="22"/>
        </w:rPr>
      </w:pPr>
      <w:r w:rsidRPr="00C560FA">
        <w:rPr>
          <w:rFonts w:ascii="Arial" w:hAnsi="Arial" w:cs="Arial"/>
          <w:sz w:val="22"/>
          <w:szCs w:val="22"/>
        </w:rPr>
        <w:t>Timing of surveys</w:t>
      </w:r>
      <w:r w:rsidR="006D647D" w:rsidRPr="00C560FA">
        <w:rPr>
          <w:rFonts w:ascii="Arial" w:hAnsi="Arial" w:cs="Arial"/>
          <w:sz w:val="22"/>
          <w:szCs w:val="22"/>
        </w:rPr>
        <w:t xml:space="preserve"> to avoid seasonal activities</w:t>
      </w:r>
      <w:r w:rsidRPr="00C560FA">
        <w:rPr>
          <w:rFonts w:ascii="Arial" w:hAnsi="Arial" w:cs="Arial"/>
          <w:sz w:val="22"/>
          <w:szCs w:val="22"/>
        </w:rPr>
        <w:t xml:space="preserve"> and</w:t>
      </w:r>
      <w:r w:rsidR="006D647D" w:rsidRPr="00C560FA">
        <w:rPr>
          <w:rFonts w:ascii="Arial" w:hAnsi="Arial" w:cs="Arial"/>
          <w:sz w:val="22"/>
          <w:szCs w:val="22"/>
        </w:rPr>
        <w:t xml:space="preserve"> allow for best participation.</w:t>
      </w:r>
    </w:p>
    <w:p w14:paraId="219A22B9" w14:textId="77777777" w:rsidR="00BC4FCC" w:rsidRPr="00C560FA" w:rsidRDefault="00BC4FCC" w:rsidP="00BC4FCC">
      <w:pPr>
        <w:pStyle w:val="ListParagraph"/>
        <w:spacing w:after="120"/>
        <w:rPr>
          <w:rFonts w:ascii="Arial" w:hAnsi="Arial" w:cs="Arial"/>
          <w:sz w:val="22"/>
          <w:szCs w:val="22"/>
        </w:rPr>
      </w:pPr>
    </w:p>
    <w:p w14:paraId="219A22BA" w14:textId="77777777" w:rsidR="00B9207E" w:rsidRPr="00C560FA" w:rsidRDefault="00F748BF" w:rsidP="00BC4FCC">
      <w:pPr>
        <w:pStyle w:val="ListParagraph"/>
        <w:spacing w:after="0" w:line="240" w:lineRule="auto"/>
        <w:ind w:left="0"/>
        <w:jc w:val="left"/>
        <w:rPr>
          <w:rFonts w:ascii="Arial" w:hAnsi="Arial" w:cs="Arial"/>
          <w:bCs/>
          <w:sz w:val="22"/>
          <w:szCs w:val="22"/>
        </w:rPr>
      </w:pPr>
      <w:r w:rsidRPr="00C560FA">
        <w:rPr>
          <w:rFonts w:ascii="Arial" w:hAnsi="Arial" w:cs="Arial"/>
          <w:b/>
          <w:sz w:val="22"/>
          <w:szCs w:val="22"/>
        </w:rPr>
        <w:t>Objective 3</w:t>
      </w:r>
      <w:r w:rsidRPr="00C560FA">
        <w:rPr>
          <w:rFonts w:ascii="Arial" w:hAnsi="Arial" w:cs="Arial"/>
          <w:sz w:val="22"/>
          <w:szCs w:val="22"/>
        </w:rPr>
        <w:t xml:space="preserve">. </w:t>
      </w:r>
      <w:r w:rsidRPr="00C560FA">
        <w:rPr>
          <w:rFonts w:ascii="Arial" w:hAnsi="Arial" w:cs="Arial"/>
          <w:bCs/>
          <w:sz w:val="22"/>
          <w:szCs w:val="22"/>
        </w:rPr>
        <w:t xml:space="preserve">Document </w:t>
      </w:r>
      <w:r w:rsidR="00AF0478" w:rsidRPr="00C560FA">
        <w:rPr>
          <w:rFonts w:ascii="Arial" w:hAnsi="Arial" w:cs="Arial"/>
          <w:bCs/>
          <w:sz w:val="22"/>
          <w:szCs w:val="22"/>
        </w:rPr>
        <w:t>traditional and local knowledge</w:t>
      </w:r>
      <w:r w:rsidRPr="00C560FA">
        <w:rPr>
          <w:rFonts w:ascii="Arial" w:hAnsi="Arial" w:cs="Arial"/>
          <w:bCs/>
          <w:sz w:val="22"/>
          <w:szCs w:val="22"/>
        </w:rPr>
        <w:t xml:space="preserve"> of contemporary and traditional subsistence resources and practices</w:t>
      </w:r>
      <w:r w:rsidR="00323E8D" w:rsidRPr="00C560FA">
        <w:rPr>
          <w:rFonts w:ascii="Arial" w:hAnsi="Arial" w:cs="Arial"/>
          <w:bCs/>
          <w:sz w:val="22"/>
          <w:szCs w:val="22"/>
        </w:rPr>
        <w:t xml:space="preserve"> including, but not limited to: traditional and contemporary species harvested; traditional and contemporary harvest methods, timing, and gear used; mapping of traditional and contemporary harvest areas and land use patterns; traditional and contemporary preparation and preservation methods; resource-related place names; </w:t>
      </w:r>
      <w:r w:rsidR="00190A2A" w:rsidRPr="00C560FA">
        <w:rPr>
          <w:rFonts w:ascii="Arial" w:hAnsi="Arial" w:cs="Arial"/>
          <w:bCs/>
          <w:sz w:val="22"/>
          <w:szCs w:val="22"/>
        </w:rPr>
        <w:t>t</w:t>
      </w:r>
      <w:r w:rsidR="00323E8D" w:rsidRPr="00C560FA">
        <w:rPr>
          <w:rFonts w:ascii="Arial" w:hAnsi="Arial" w:cs="Arial"/>
          <w:bCs/>
          <w:sz w:val="22"/>
          <w:szCs w:val="22"/>
        </w:rPr>
        <w:t>raditional and contemporary access routes and methods of access; and properties or areas of traditional or religious cultural significance or concern.</w:t>
      </w:r>
      <w:r w:rsidR="00B9207E" w:rsidRPr="00B9207E">
        <w:rPr>
          <w:rFonts w:ascii="Arial" w:hAnsi="Arial" w:cs="Arial"/>
          <w:bCs/>
          <w:sz w:val="22"/>
          <w:szCs w:val="22"/>
        </w:rPr>
        <w:t xml:space="preserve"> </w:t>
      </w:r>
    </w:p>
    <w:p w14:paraId="219A22BB" w14:textId="77777777" w:rsidR="00323E8D" w:rsidRPr="00C560FA" w:rsidRDefault="00323E8D" w:rsidP="00323E8D">
      <w:pPr>
        <w:rPr>
          <w:rFonts w:ascii="Arial" w:hAnsi="Arial" w:cs="Arial"/>
          <w:bCs/>
          <w:sz w:val="22"/>
          <w:szCs w:val="22"/>
        </w:rPr>
      </w:pPr>
    </w:p>
    <w:p w14:paraId="219A22BC" w14:textId="77777777" w:rsidR="00473BBF" w:rsidRPr="00C560FA" w:rsidRDefault="00473BBF" w:rsidP="00F748BF">
      <w:pPr>
        <w:ind w:left="360" w:hanging="360"/>
        <w:rPr>
          <w:rFonts w:ascii="Arial" w:hAnsi="Arial" w:cs="Arial"/>
          <w:bCs/>
          <w:sz w:val="22"/>
          <w:szCs w:val="22"/>
        </w:rPr>
      </w:pPr>
    </w:p>
    <w:p w14:paraId="219A22BD" w14:textId="77777777" w:rsidR="00F748BF" w:rsidRDefault="00AF0478" w:rsidP="00473BBF">
      <w:pPr>
        <w:rPr>
          <w:rFonts w:ascii="Arial" w:hAnsi="Arial" w:cs="Arial"/>
          <w:bCs/>
          <w:sz w:val="22"/>
          <w:szCs w:val="22"/>
        </w:rPr>
      </w:pPr>
      <w:r w:rsidRPr="00C560FA">
        <w:rPr>
          <w:rFonts w:ascii="Arial" w:hAnsi="Arial" w:cs="Arial"/>
          <w:bCs/>
          <w:sz w:val="22"/>
          <w:szCs w:val="22"/>
        </w:rPr>
        <w:t xml:space="preserve">Methods </w:t>
      </w:r>
      <w:r w:rsidR="00473BBF" w:rsidRPr="00C560FA">
        <w:rPr>
          <w:rFonts w:ascii="Arial" w:hAnsi="Arial" w:cs="Arial"/>
          <w:bCs/>
          <w:sz w:val="22"/>
          <w:szCs w:val="22"/>
        </w:rPr>
        <w:t xml:space="preserve">will </w:t>
      </w:r>
      <w:r w:rsidR="0012479F" w:rsidRPr="00C560FA">
        <w:rPr>
          <w:rFonts w:ascii="Arial" w:hAnsi="Arial" w:cs="Arial"/>
          <w:bCs/>
          <w:sz w:val="22"/>
          <w:szCs w:val="22"/>
        </w:rPr>
        <w:t xml:space="preserve">revolve around semi-structured interviews </w:t>
      </w:r>
      <w:r w:rsidR="00473BBF" w:rsidRPr="00C560FA">
        <w:rPr>
          <w:rFonts w:ascii="Arial" w:hAnsi="Arial" w:cs="Arial"/>
          <w:bCs/>
          <w:sz w:val="22"/>
          <w:szCs w:val="22"/>
        </w:rPr>
        <w:t xml:space="preserve">and mapping sessions </w:t>
      </w:r>
      <w:r w:rsidR="0012479F" w:rsidRPr="00C560FA">
        <w:rPr>
          <w:rFonts w:ascii="Arial" w:hAnsi="Arial" w:cs="Arial"/>
          <w:bCs/>
          <w:sz w:val="22"/>
          <w:szCs w:val="22"/>
        </w:rPr>
        <w:t xml:space="preserve">with individual respondents </w:t>
      </w:r>
      <w:r w:rsidR="00B631DD" w:rsidRPr="00C560FA">
        <w:rPr>
          <w:rFonts w:ascii="Arial" w:hAnsi="Arial" w:cs="Arial"/>
          <w:bCs/>
          <w:sz w:val="22"/>
          <w:szCs w:val="22"/>
        </w:rPr>
        <w:t xml:space="preserve">and </w:t>
      </w:r>
      <w:r w:rsidRPr="00C560FA">
        <w:rPr>
          <w:rFonts w:ascii="Arial" w:hAnsi="Arial" w:cs="Arial"/>
          <w:bCs/>
          <w:sz w:val="22"/>
          <w:szCs w:val="22"/>
        </w:rPr>
        <w:t>include:</w:t>
      </w:r>
    </w:p>
    <w:p w14:paraId="219A22BE" w14:textId="77777777" w:rsidR="009A55AD" w:rsidRPr="00C560FA" w:rsidRDefault="009A55AD" w:rsidP="00473BBF">
      <w:pPr>
        <w:rPr>
          <w:rFonts w:ascii="Arial" w:hAnsi="Arial" w:cs="Arial"/>
          <w:bCs/>
          <w:sz w:val="22"/>
          <w:szCs w:val="22"/>
        </w:rPr>
      </w:pPr>
    </w:p>
    <w:p w14:paraId="219A22BF" w14:textId="77777777" w:rsidR="00F748BF" w:rsidRPr="00C560FA" w:rsidRDefault="00473BBF" w:rsidP="00F748BF">
      <w:pPr>
        <w:pStyle w:val="ListParagraph"/>
        <w:numPr>
          <w:ilvl w:val="1"/>
          <w:numId w:val="18"/>
        </w:numPr>
        <w:spacing w:after="0" w:line="240" w:lineRule="auto"/>
        <w:jc w:val="left"/>
        <w:rPr>
          <w:rFonts w:ascii="Arial" w:hAnsi="Arial" w:cs="Arial"/>
          <w:bCs/>
          <w:sz w:val="22"/>
          <w:szCs w:val="22"/>
        </w:rPr>
      </w:pPr>
      <w:r w:rsidRPr="00C560FA">
        <w:rPr>
          <w:rFonts w:ascii="Arial" w:hAnsi="Arial" w:cs="Arial"/>
          <w:bCs/>
          <w:sz w:val="22"/>
          <w:szCs w:val="22"/>
        </w:rPr>
        <w:t>C</w:t>
      </w:r>
      <w:r w:rsidR="00F748BF" w:rsidRPr="00C560FA">
        <w:rPr>
          <w:rFonts w:ascii="Arial" w:hAnsi="Arial" w:cs="Arial"/>
          <w:bCs/>
          <w:sz w:val="22"/>
          <w:szCs w:val="22"/>
        </w:rPr>
        <w:t>ommunity consultation to garner support for study and identify key respondents to be interviewed</w:t>
      </w:r>
      <w:r w:rsidR="00C560FA">
        <w:rPr>
          <w:rFonts w:ascii="Arial" w:hAnsi="Arial" w:cs="Arial"/>
          <w:bCs/>
          <w:sz w:val="22"/>
          <w:szCs w:val="22"/>
        </w:rPr>
        <w:t>.</w:t>
      </w:r>
    </w:p>
    <w:p w14:paraId="219A22C0" w14:textId="49C77688" w:rsidR="00F748BF" w:rsidRPr="00C560FA" w:rsidRDefault="00062D1C" w:rsidP="00F748BF">
      <w:pPr>
        <w:pStyle w:val="ListParagraph"/>
        <w:numPr>
          <w:ilvl w:val="1"/>
          <w:numId w:val="18"/>
        </w:numPr>
        <w:spacing w:after="0" w:line="240" w:lineRule="auto"/>
        <w:jc w:val="left"/>
        <w:rPr>
          <w:rFonts w:ascii="Arial" w:hAnsi="Arial" w:cs="Arial"/>
          <w:bCs/>
          <w:sz w:val="22"/>
          <w:szCs w:val="22"/>
        </w:rPr>
      </w:pPr>
      <w:r w:rsidRPr="00C560FA">
        <w:rPr>
          <w:rFonts w:ascii="Arial" w:hAnsi="Arial" w:cs="Arial"/>
          <w:bCs/>
          <w:sz w:val="22"/>
          <w:szCs w:val="22"/>
        </w:rPr>
        <w:t>Dependent</w:t>
      </w:r>
      <w:r w:rsidR="00F748BF" w:rsidRPr="00C560FA">
        <w:rPr>
          <w:rFonts w:ascii="Arial" w:hAnsi="Arial" w:cs="Arial"/>
          <w:bCs/>
          <w:sz w:val="22"/>
          <w:szCs w:val="22"/>
        </w:rPr>
        <w:t xml:space="preserve"> on community size, i</w:t>
      </w:r>
      <w:r w:rsidR="00473BBF" w:rsidRPr="00C560FA">
        <w:rPr>
          <w:rFonts w:ascii="Arial" w:hAnsi="Arial" w:cs="Arial"/>
          <w:bCs/>
          <w:sz w:val="22"/>
          <w:szCs w:val="22"/>
        </w:rPr>
        <w:t>dentification of and interview with</w:t>
      </w:r>
      <w:r w:rsidR="00F748BF" w:rsidRPr="00C560FA">
        <w:rPr>
          <w:rFonts w:ascii="Arial" w:hAnsi="Arial" w:cs="Arial"/>
          <w:bCs/>
          <w:sz w:val="22"/>
          <w:szCs w:val="22"/>
        </w:rPr>
        <w:t xml:space="preserve"> 2-5 key respondents in each community listed in </w:t>
      </w:r>
      <w:r w:rsidR="00E011D8" w:rsidRPr="00C560FA">
        <w:rPr>
          <w:rFonts w:ascii="Arial" w:hAnsi="Arial" w:cs="Arial"/>
          <w:bCs/>
          <w:sz w:val="22"/>
          <w:szCs w:val="22"/>
        </w:rPr>
        <w:t>O</w:t>
      </w:r>
      <w:r w:rsidR="00F748BF" w:rsidRPr="00C560FA">
        <w:rPr>
          <w:rFonts w:ascii="Arial" w:hAnsi="Arial" w:cs="Arial"/>
          <w:bCs/>
          <w:sz w:val="22"/>
          <w:szCs w:val="22"/>
        </w:rPr>
        <w:t xml:space="preserve">bjectives </w:t>
      </w:r>
      <w:r w:rsidR="00AF0478" w:rsidRPr="00C560FA">
        <w:rPr>
          <w:rFonts w:ascii="Arial" w:hAnsi="Arial" w:cs="Arial"/>
          <w:bCs/>
          <w:sz w:val="22"/>
          <w:szCs w:val="22"/>
        </w:rPr>
        <w:t>1 and 2</w:t>
      </w:r>
      <w:r w:rsidR="00F748BF" w:rsidRPr="00C560FA">
        <w:rPr>
          <w:rFonts w:ascii="Arial" w:hAnsi="Arial" w:cs="Arial"/>
          <w:bCs/>
          <w:sz w:val="22"/>
          <w:szCs w:val="22"/>
        </w:rPr>
        <w:t xml:space="preserve">; as well as the communities of Tyonek, Chistochina and others </w:t>
      </w:r>
      <w:r w:rsidR="00AF0478" w:rsidRPr="00C560FA">
        <w:rPr>
          <w:rFonts w:ascii="Arial" w:hAnsi="Arial" w:cs="Arial"/>
          <w:bCs/>
          <w:sz w:val="22"/>
          <w:szCs w:val="22"/>
        </w:rPr>
        <w:t>identified by the Subsistence Resources Data Gap to have an interest in the area</w:t>
      </w:r>
      <w:r w:rsidR="00C560FA">
        <w:rPr>
          <w:rFonts w:ascii="Arial" w:hAnsi="Arial" w:cs="Arial"/>
          <w:bCs/>
          <w:sz w:val="22"/>
          <w:szCs w:val="22"/>
        </w:rPr>
        <w:t>.</w:t>
      </w:r>
      <w:r w:rsidR="00AF0478" w:rsidRPr="00C560FA">
        <w:rPr>
          <w:rFonts w:ascii="Arial" w:hAnsi="Arial" w:cs="Arial"/>
          <w:bCs/>
          <w:sz w:val="22"/>
          <w:szCs w:val="22"/>
        </w:rPr>
        <w:t xml:space="preserve"> </w:t>
      </w:r>
    </w:p>
    <w:p w14:paraId="219A22C1" w14:textId="77777777" w:rsidR="00F748BF" w:rsidRPr="00C560FA" w:rsidRDefault="00F748BF" w:rsidP="00F748BF">
      <w:pPr>
        <w:pStyle w:val="ListParagraph"/>
        <w:numPr>
          <w:ilvl w:val="1"/>
          <w:numId w:val="18"/>
        </w:numPr>
        <w:spacing w:after="0" w:line="240" w:lineRule="auto"/>
        <w:jc w:val="left"/>
        <w:rPr>
          <w:rFonts w:ascii="Arial" w:hAnsi="Arial" w:cs="Arial"/>
          <w:bCs/>
          <w:sz w:val="22"/>
          <w:szCs w:val="22"/>
        </w:rPr>
      </w:pPr>
      <w:r w:rsidRPr="00C560FA">
        <w:rPr>
          <w:rFonts w:ascii="Arial" w:hAnsi="Arial" w:cs="Arial"/>
          <w:bCs/>
          <w:sz w:val="22"/>
          <w:szCs w:val="22"/>
        </w:rPr>
        <w:t>De</w:t>
      </w:r>
      <w:r w:rsidR="00473BBF" w:rsidRPr="00C560FA">
        <w:rPr>
          <w:rFonts w:ascii="Arial" w:hAnsi="Arial" w:cs="Arial"/>
          <w:bCs/>
          <w:sz w:val="22"/>
          <w:szCs w:val="22"/>
        </w:rPr>
        <w:t>velopment and use of</w:t>
      </w:r>
      <w:r w:rsidRPr="00C560FA">
        <w:rPr>
          <w:rFonts w:ascii="Arial" w:hAnsi="Arial" w:cs="Arial"/>
          <w:bCs/>
          <w:sz w:val="22"/>
          <w:szCs w:val="22"/>
        </w:rPr>
        <w:t xml:space="preserve"> an interview guide to</w:t>
      </w:r>
      <w:r w:rsidR="00473BBF" w:rsidRPr="00C560FA">
        <w:rPr>
          <w:rFonts w:ascii="Arial" w:hAnsi="Arial" w:cs="Arial"/>
          <w:bCs/>
          <w:sz w:val="22"/>
          <w:szCs w:val="22"/>
        </w:rPr>
        <w:t xml:space="preserve"> capture objective</w:t>
      </w:r>
      <w:r w:rsidRPr="00C560FA">
        <w:rPr>
          <w:rFonts w:ascii="Arial" w:hAnsi="Arial" w:cs="Arial"/>
          <w:bCs/>
          <w:sz w:val="22"/>
          <w:szCs w:val="22"/>
        </w:rPr>
        <w:t xml:space="preserve"> </w:t>
      </w:r>
      <w:r w:rsidR="00AF0478" w:rsidRPr="00C560FA">
        <w:rPr>
          <w:rFonts w:ascii="Arial" w:hAnsi="Arial" w:cs="Arial"/>
          <w:bCs/>
          <w:sz w:val="22"/>
          <w:szCs w:val="22"/>
        </w:rPr>
        <w:t>topics and others</w:t>
      </w:r>
      <w:r w:rsidR="00C65065">
        <w:rPr>
          <w:rFonts w:ascii="Arial" w:hAnsi="Arial" w:cs="Arial"/>
          <w:bCs/>
          <w:sz w:val="22"/>
          <w:szCs w:val="22"/>
        </w:rPr>
        <w:t>.</w:t>
      </w:r>
      <w:r w:rsidR="00AF0478" w:rsidRPr="00C560FA">
        <w:rPr>
          <w:rFonts w:ascii="Arial" w:hAnsi="Arial" w:cs="Arial"/>
          <w:bCs/>
          <w:sz w:val="22"/>
          <w:szCs w:val="22"/>
        </w:rPr>
        <w:t xml:space="preserve"> </w:t>
      </w:r>
    </w:p>
    <w:p w14:paraId="219A22C2" w14:textId="77777777" w:rsidR="00F748BF" w:rsidRPr="00C560FA" w:rsidRDefault="00473BBF" w:rsidP="00F748BF">
      <w:pPr>
        <w:pStyle w:val="ListParagraph"/>
        <w:numPr>
          <w:ilvl w:val="1"/>
          <w:numId w:val="18"/>
        </w:numPr>
        <w:spacing w:after="0" w:line="240" w:lineRule="auto"/>
        <w:jc w:val="left"/>
        <w:rPr>
          <w:rFonts w:ascii="Arial" w:hAnsi="Arial" w:cs="Arial"/>
          <w:bCs/>
          <w:sz w:val="22"/>
          <w:szCs w:val="22"/>
        </w:rPr>
      </w:pPr>
      <w:r w:rsidRPr="00C560FA">
        <w:rPr>
          <w:rFonts w:ascii="Arial" w:hAnsi="Arial" w:cs="Arial"/>
          <w:bCs/>
          <w:sz w:val="22"/>
          <w:szCs w:val="22"/>
        </w:rPr>
        <w:t>Coordination</w:t>
      </w:r>
      <w:r w:rsidR="00F748BF" w:rsidRPr="00C560FA">
        <w:rPr>
          <w:rFonts w:ascii="Arial" w:hAnsi="Arial" w:cs="Arial"/>
          <w:bCs/>
          <w:sz w:val="22"/>
          <w:szCs w:val="22"/>
        </w:rPr>
        <w:t xml:space="preserve"> with cultural resources study </w:t>
      </w:r>
      <w:r w:rsidR="00B9207E">
        <w:rPr>
          <w:rFonts w:ascii="Arial" w:hAnsi="Arial" w:cs="Arial"/>
          <w:bCs/>
          <w:sz w:val="22"/>
          <w:szCs w:val="22"/>
        </w:rPr>
        <w:t xml:space="preserve">and AEA’s Alaska Native Coordinator, Bruce Tiedeman, </w:t>
      </w:r>
      <w:r w:rsidR="00F748BF" w:rsidRPr="00C560FA">
        <w:rPr>
          <w:rFonts w:ascii="Arial" w:hAnsi="Arial" w:cs="Arial"/>
          <w:bCs/>
          <w:sz w:val="22"/>
          <w:szCs w:val="22"/>
        </w:rPr>
        <w:t xml:space="preserve">to identify </w:t>
      </w:r>
      <w:r w:rsidR="00B9207E">
        <w:rPr>
          <w:rFonts w:ascii="Arial" w:hAnsi="Arial" w:cs="Arial"/>
          <w:bCs/>
          <w:sz w:val="22"/>
          <w:szCs w:val="22"/>
        </w:rPr>
        <w:t>properties of traditional or religious cultural significanc</w:t>
      </w:r>
      <w:r w:rsidR="003A6E2D">
        <w:rPr>
          <w:rFonts w:ascii="Arial" w:hAnsi="Arial" w:cs="Arial"/>
          <w:bCs/>
          <w:sz w:val="22"/>
          <w:szCs w:val="22"/>
        </w:rPr>
        <w:t>e (TCPs).  Additional methods may be identified and delineated during 2013-2014 study plan development</w:t>
      </w:r>
      <w:r w:rsidR="00906550">
        <w:rPr>
          <w:rFonts w:ascii="Arial" w:hAnsi="Arial" w:cs="Arial"/>
          <w:bCs/>
          <w:sz w:val="22"/>
          <w:szCs w:val="22"/>
        </w:rPr>
        <w:t>.</w:t>
      </w:r>
    </w:p>
    <w:p w14:paraId="219A22C3" w14:textId="77777777" w:rsidR="00AF0478" w:rsidRPr="00C560FA" w:rsidRDefault="00473BBF" w:rsidP="00F748BF">
      <w:pPr>
        <w:pStyle w:val="ListParagraph"/>
        <w:numPr>
          <w:ilvl w:val="1"/>
          <w:numId w:val="18"/>
        </w:numPr>
        <w:spacing w:after="0" w:line="240" w:lineRule="auto"/>
        <w:jc w:val="left"/>
        <w:rPr>
          <w:rFonts w:ascii="Arial" w:hAnsi="Arial" w:cs="Arial"/>
          <w:bCs/>
          <w:sz w:val="22"/>
          <w:szCs w:val="22"/>
        </w:rPr>
      </w:pPr>
      <w:r w:rsidRPr="00C560FA">
        <w:rPr>
          <w:rFonts w:ascii="Arial" w:hAnsi="Arial" w:cs="Arial"/>
          <w:bCs/>
          <w:sz w:val="22"/>
          <w:szCs w:val="22"/>
        </w:rPr>
        <w:t>Coordination</w:t>
      </w:r>
      <w:r w:rsidR="00AF0478" w:rsidRPr="00C560FA">
        <w:rPr>
          <w:rFonts w:ascii="Arial" w:hAnsi="Arial" w:cs="Arial"/>
          <w:bCs/>
          <w:sz w:val="22"/>
          <w:szCs w:val="22"/>
        </w:rPr>
        <w:t xml:space="preserve"> with other resources such as fisheries, terrestrial mammals, health impact and socioeconomic to identify resource specific questions that may be addressed through traditional and local knowledge interviews</w:t>
      </w:r>
      <w:r w:rsidR="00C65065">
        <w:rPr>
          <w:rFonts w:ascii="Arial" w:hAnsi="Arial" w:cs="Arial"/>
          <w:bCs/>
          <w:sz w:val="22"/>
          <w:szCs w:val="22"/>
        </w:rPr>
        <w:t>.</w:t>
      </w:r>
    </w:p>
    <w:p w14:paraId="219A22C4" w14:textId="77777777" w:rsidR="00AF0478" w:rsidRPr="00C560FA" w:rsidRDefault="00AF0478" w:rsidP="00B631DD">
      <w:pPr>
        <w:pStyle w:val="ListParagraph"/>
        <w:numPr>
          <w:ilvl w:val="1"/>
          <w:numId w:val="18"/>
        </w:numPr>
        <w:spacing w:after="0" w:line="240" w:lineRule="auto"/>
        <w:jc w:val="left"/>
        <w:rPr>
          <w:rFonts w:ascii="Arial" w:hAnsi="Arial" w:cs="Arial"/>
          <w:bCs/>
          <w:sz w:val="22"/>
          <w:szCs w:val="22"/>
        </w:rPr>
      </w:pPr>
      <w:r w:rsidRPr="00C560FA">
        <w:rPr>
          <w:rFonts w:ascii="Arial" w:hAnsi="Arial" w:cs="Arial"/>
          <w:bCs/>
          <w:sz w:val="22"/>
          <w:szCs w:val="22"/>
        </w:rPr>
        <w:t xml:space="preserve">Development of </w:t>
      </w:r>
      <w:r w:rsidR="00B631DD" w:rsidRPr="00C560FA">
        <w:rPr>
          <w:rFonts w:ascii="Arial" w:hAnsi="Arial" w:cs="Arial"/>
          <w:bCs/>
          <w:sz w:val="22"/>
          <w:szCs w:val="22"/>
        </w:rPr>
        <w:t xml:space="preserve">informed consent and </w:t>
      </w:r>
      <w:r w:rsidRPr="00C560FA">
        <w:rPr>
          <w:rFonts w:ascii="Arial" w:hAnsi="Arial" w:cs="Arial"/>
          <w:bCs/>
          <w:sz w:val="22"/>
          <w:szCs w:val="22"/>
        </w:rPr>
        <w:t>confidentiality protocols</w:t>
      </w:r>
      <w:r w:rsidR="00B631DD" w:rsidRPr="00C560FA">
        <w:rPr>
          <w:rFonts w:ascii="Arial" w:hAnsi="Arial" w:cs="Arial"/>
          <w:bCs/>
          <w:sz w:val="22"/>
          <w:szCs w:val="22"/>
        </w:rPr>
        <w:t xml:space="preserve"> for audio-recording, transcription, and general reporting of interviews and mapping sessions. </w:t>
      </w:r>
    </w:p>
    <w:p w14:paraId="219A22C5" w14:textId="77777777" w:rsidR="00AF0478" w:rsidRDefault="00B631DD" w:rsidP="00B631DD">
      <w:pPr>
        <w:pStyle w:val="ListParagraph"/>
        <w:numPr>
          <w:ilvl w:val="1"/>
          <w:numId w:val="18"/>
        </w:numPr>
        <w:spacing w:after="0" w:line="240" w:lineRule="auto"/>
        <w:jc w:val="left"/>
        <w:rPr>
          <w:rFonts w:ascii="Arial" w:hAnsi="Arial" w:cs="Arial"/>
          <w:bCs/>
          <w:sz w:val="22"/>
          <w:szCs w:val="22"/>
        </w:rPr>
      </w:pPr>
      <w:r w:rsidRPr="00C560FA">
        <w:rPr>
          <w:rFonts w:ascii="Arial" w:hAnsi="Arial" w:cs="Arial"/>
          <w:bCs/>
          <w:sz w:val="22"/>
          <w:szCs w:val="22"/>
        </w:rPr>
        <w:t>Digitization of mapped information; analysis, discussion and reporting of interview results</w:t>
      </w:r>
      <w:r w:rsidR="00757B22" w:rsidRPr="00C560FA">
        <w:rPr>
          <w:rFonts w:ascii="Arial" w:hAnsi="Arial" w:cs="Arial"/>
          <w:bCs/>
          <w:sz w:val="22"/>
          <w:szCs w:val="22"/>
        </w:rPr>
        <w:t xml:space="preserve"> (as per confidentiality protocols)</w:t>
      </w:r>
      <w:r w:rsidRPr="00C560FA">
        <w:rPr>
          <w:rFonts w:ascii="Arial" w:hAnsi="Arial" w:cs="Arial"/>
          <w:bCs/>
          <w:sz w:val="22"/>
          <w:szCs w:val="22"/>
        </w:rPr>
        <w:t xml:space="preserve"> within the context of the proposed Susitna project</w:t>
      </w:r>
      <w:r w:rsidR="00C65065">
        <w:rPr>
          <w:rFonts w:ascii="Arial" w:hAnsi="Arial" w:cs="Arial"/>
          <w:bCs/>
          <w:sz w:val="22"/>
          <w:szCs w:val="22"/>
        </w:rPr>
        <w:t>.</w:t>
      </w:r>
      <w:r w:rsidRPr="00C560FA">
        <w:rPr>
          <w:rFonts w:ascii="Arial" w:hAnsi="Arial" w:cs="Arial"/>
          <w:bCs/>
          <w:sz w:val="22"/>
          <w:szCs w:val="22"/>
        </w:rPr>
        <w:t xml:space="preserve"> </w:t>
      </w:r>
    </w:p>
    <w:p w14:paraId="219A22C6" w14:textId="77777777" w:rsidR="0078799F" w:rsidRPr="00C560FA" w:rsidRDefault="0078799F" w:rsidP="0078799F">
      <w:pPr>
        <w:pStyle w:val="ListParagraph"/>
        <w:spacing w:after="0" w:line="240" w:lineRule="auto"/>
        <w:jc w:val="left"/>
        <w:rPr>
          <w:rFonts w:ascii="Arial" w:hAnsi="Arial" w:cs="Arial"/>
          <w:bCs/>
          <w:sz w:val="22"/>
          <w:szCs w:val="22"/>
        </w:rPr>
      </w:pPr>
    </w:p>
    <w:p w14:paraId="219A22C7" w14:textId="77777777" w:rsidR="006C371D" w:rsidRPr="00C560FA" w:rsidRDefault="007A16A8" w:rsidP="006C371D">
      <w:pPr>
        <w:pStyle w:val="SCLlev3"/>
        <w:rPr>
          <w:sz w:val="22"/>
          <w:szCs w:val="22"/>
        </w:rPr>
      </w:pPr>
      <w:r w:rsidRPr="00C560FA">
        <w:rPr>
          <w:sz w:val="22"/>
          <w:szCs w:val="22"/>
        </w:rPr>
        <w:lastRenderedPageBreak/>
        <w:t>Describe co</w:t>
      </w:r>
      <w:r w:rsidR="00971B82" w:rsidRPr="00C560FA">
        <w:rPr>
          <w:sz w:val="22"/>
          <w:szCs w:val="22"/>
        </w:rPr>
        <w:t>nsiderations of level of effort</w:t>
      </w:r>
      <w:r w:rsidR="0040484B" w:rsidRPr="00C560FA">
        <w:rPr>
          <w:sz w:val="22"/>
          <w:szCs w:val="22"/>
        </w:rPr>
        <w:t xml:space="preserve"> </w:t>
      </w:r>
      <w:r w:rsidRPr="00C560FA">
        <w:rPr>
          <w:sz w:val="22"/>
          <w:szCs w:val="22"/>
        </w:rPr>
        <w:t>and cost, as applicable, and why any proposed alternative studies would not be sufficient to meet the stated information needs</w:t>
      </w:r>
      <w:r w:rsidR="00971B82" w:rsidRPr="00C560FA">
        <w:rPr>
          <w:sz w:val="22"/>
          <w:szCs w:val="22"/>
        </w:rPr>
        <w:t>.</w:t>
      </w:r>
    </w:p>
    <w:p w14:paraId="219A22C8" w14:textId="77777777" w:rsidR="009E2486" w:rsidRDefault="009E2486" w:rsidP="00C65065">
      <w:pPr>
        <w:rPr>
          <w:rFonts w:ascii="Arial" w:hAnsi="Arial" w:cs="Arial"/>
          <w:sz w:val="22"/>
          <w:szCs w:val="22"/>
        </w:rPr>
      </w:pPr>
      <w:r w:rsidRPr="00C65065">
        <w:rPr>
          <w:rFonts w:ascii="Arial" w:hAnsi="Arial" w:cs="Arial"/>
          <w:sz w:val="22"/>
          <w:szCs w:val="22"/>
        </w:rPr>
        <w:t xml:space="preserve">The costs of this study are approximately </w:t>
      </w:r>
      <w:r w:rsidRPr="000A096F">
        <w:rPr>
          <w:rFonts w:ascii="Arial" w:hAnsi="Arial" w:cs="Arial"/>
          <w:sz w:val="22"/>
          <w:szCs w:val="22"/>
        </w:rPr>
        <w:t>$</w:t>
      </w:r>
      <w:r w:rsidR="00C65065" w:rsidRPr="000A096F">
        <w:rPr>
          <w:rFonts w:ascii="Arial" w:hAnsi="Arial" w:cs="Arial"/>
          <w:caps/>
          <w:sz w:val="22"/>
          <w:szCs w:val="22"/>
        </w:rPr>
        <w:t>90</w:t>
      </w:r>
      <w:r w:rsidRPr="000A096F">
        <w:rPr>
          <w:rFonts w:ascii="Arial" w:hAnsi="Arial" w:cs="Arial"/>
          <w:caps/>
          <w:sz w:val="22"/>
          <w:szCs w:val="22"/>
        </w:rPr>
        <w:t>0,000</w:t>
      </w:r>
      <w:r w:rsidRPr="000A096F">
        <w:rPr>
          <w:rFonts w:ascii="Arial" w:hAnsi="Arial" w:cs="Arial"/>
          <w:sz w:val="22"/>
          <w:szCs w:val="22"/>
        </w:rPr>
        <w:t>,</w:t>
      </w:r>
      <w:r w:rsidRPr="00C65065">
        <w:rPr>
          <w:rFonts w:ascii="Arial" w:hAnsi="Arial" w:cs="Arial"/>
          <w:sz w:val="22"/>
          <w:szCs w:val="22"/>
        </w:rPr>
        <w:t xml:space="preserve"> including field studies, data collection</w:t>
      </w:r>
      <w:r w:rsidRPr="00C65065">
        <w:rPr>
          <w:rFonts w:ascii="Arial" w:hAnsi="Arial" w:cs="Arial"/>
          <w:b/>
          <w:caps/>
          <w:sz w:val="22"/>
          <w:szCs w:val="22"/>
        </w:rPr>
        <w:t xml:space="preserve">, </w:t>
      </w:r>
      <w:r w:rsidRPr="00C65065">
        <w:rPr>
          <w:rFonts w:ascii="Arial" w:hAnsi="Arial" w:cs="Arial"/>
          <w:sz w:val="22"/>
          <w:szCs w:val="22"/>
        </w:rPr>
        <w:t>analysis</w:t>
      </w:r>
      <w:r w:rsidRPr="00C65065">
        <w:rPr>
          <w:rFonts w:ascii="Arial" w:hAnsi="Arial" w:cs="Arial"/>
          <w:b/>
          <w:caps/>
          <w:sz w:val="22"/>
          <w:szCs w:val="22"/>
        </w:rPr>
        <w:t xml:space="preserve">, </w:t>
      </w:r>
      <w:r w:rsidRPr="00C65065">
        <w:rPr>
          <w:rFonts w:ascii="Arial" w:hAnsi="Arial" w:cs="Arial"/>
          <w:sz w:val="22"/>
          <w:szCs w:val="22"/>
        </w:rPr>
        <w:t xml:space="preserve">and reporting over the 2 year study period.  </w:t>
      </w:r>
    </w:p>
    <w:p w14:paraId="219A22C9" w14:textId="77777777" w:rsidR="00C65065" w:rsidRDefault="00C65065" w:rsidP="00C65065">
      <w:pPr>
        <w:rPr>
          <w:rFonts w:ascii="Arial" w:hAnsi="Arial" w:cs="Arial"/>
          <w:sz w:val="22"/>
          <w:szCs w:val="22"/>
        </w:rPr>
      </w:pPr>
    </w:p>
    <w:p w14:paraId="219A22CA" w14:textId="77777777" w:rsidR="00C65065" w:rsidRDefault="00C65065" w:rsidP="00C65065">
      <w:pPr>
        <w:pStyle w:val="SCLlev3"/>
        <w:numPr>
          <w:ilvl w:val="0"/>
          <w:numId w:val="0"/>
        </w:numPr>
        <w:rPr>
          <w:rFonts w:cs="Arial"/>
          <w:sz w:val="22"/>
          <w:szCs w:val="22"/>
        </w:rPr>
      </w:pPr>
      <w:r>
        <w:rPr>
          <w:rFonts w:cs="Arial"/>
          <w:sz w:val="22"/>
          <w:szCs w:val="22"/>
        </w:rPr>
        <w:t>1.3.8</w:t>
      </w:r>
      <w:r>
        <w:rPr>
          <w:rFonts w:cs="Arial"/>
          <w:sz w:val="22"/>
          <w:szCs w:val="22"/>
        </w:rPr>
        <w:tab/>
        <w:t>Literature Cited</w:t>
      </w:r>
    </w:p>
    <w:p w14:paraId="219A22CB" w14:textId="77777777" w:rsidR="00F05018" w:rsidRPr="009A55AD" w:rsidRDefault="00F05018" w:rsidP="00F05018">
      <w:pPr>
        <w:ind w:left="720" w:hanging="720"/>
        <w:rPr>
          <w:rFonts w:ascii="Arial" w:hAnsi="Arial" w:cs="Arial"/>
          <w:sz w:val="22"/>
          <w:szCs w:val="22"/>
        </w:rPr>
      </w:pPr>
      <w:r w:rsidRPr="009A55AD">
        <w:rPr>
          <w:rFonts w:ascii="Arial" w:hAnsi="Arial" w:cs="Arial"/>
          <w:sz w:val="22"/>
          <w:szCs w:val="22"/>
        </w:rPr>
        <w:t>Simeone, William, Adam Russell, and Richard Stern. 2011. Watana Hydroelectric Project Subsistence Data Gap Analysis. Report prepared for the Alaska Energy Authority, Anchorage. Report prepared by Northern Land Use Research, Inc., Fairbanks.</w:t>
      </w:r>
    </w:p>
    <w:p w14:paraId="219A22CC" w14:textId="77777777" w:rsidR="00C65065" w:rsidRPr="009A55AD" w:rsidRDefault="00C65065" w:rsidP="00F05018">
      <w:pPr>
        <w:ind w:left="720" w:hanging="720"/>
        <w:rPr>
          <w:rFonts w:ascii="Arial" w:hAnsi="Arial" w:cs="Arial"/>
          <w:sz w:val="22"/>
          <w:szCs w:val="22"/>
        </w:rPr>
      </w:pPr>
    </w:p>
    <w:p w14:paraId="219A22CD" w14:textId="77777777" w:rsidR="00B04B32" w:rsidRDefault="00B04B32" w:rsidP="00B04B32">
      <w:pPr>
        <w:rPr>
          <w:sz w:val="22"/>
          <w:szCs w:val="22"/>
        </w:rPr>
        <w:sectPr w:rsidR="00B04B32" w:rsidSect="004E064C">
          <w:headerReference w:type="default" r:id="rId13"/>
          <w:footerReference w:type="default" r:id="rId14"/>
          <w:headerReference w:type="first" r:id="rId15"/>
          <w:footerReference w:type="first" r:id="rId16"/>
          <w:pgSz w:w="12240" w:h="15840" w:code="1"/>
          <w:pgMar w:top="1440" w:right="1440" w:bottom="1440" w:left="1440" w:header="720" w:footer="504" w:gutter="0"/>
          <w:pgNumType w:start="1"/>
          <w:cols w:space="720"/>
          <w:titlePg/>
        </w:sectPr>
      </w:pPr>
      <w:r>
        <w:rPr>
          <w:sz w:val="22"/>
          <w:szCs w:val="22"/>
        </w:rPr>
        <w:br w:type="page"/>
      </w:r>
    </w:p>
    <w:p w14:paraId="219A22CE" w14:textId="77777777" w:rsidR="00B04B32" w:rsidRDefault="00B04B32" w:rsidP="00B04B32">
      <w:pPr>
        <w:spacing w:before="78"/>
        <w:ind w:left="144" w:right="-20"/>
        <w:rPr>
          <w:sz w:val="16"/>
          <w:szCs w:val="16"/>
        </w:rPr>
      </w:pPr>
      <w:r>
        <w:rPr>
          <w:b/>
          <w:bCs/>
          <w:sz w:val="16"/>
          <w:szCs w:val="16"/>
        </w:rPr>
        <w:lastRenderedPageBreak/>
        <w:t>Table</w:t>
      </w:r>
      <w:r>
        <w:rPr>
          <w:b/>
          <w:bCs/>
          <w:spacing w:val="13"/>
          <w:sz w:val="16"/>
          <w:szCs w:val="16"/>
        </w:rPr>
        <w:t xml:space="preserve"> </w:t>
      </w:r>
      <w:r>
        <w:rPr>
          <w:b/>
          <w:bCs/>
          <w:sz w:val="16"/>
          <w:szCs w:val="16"/>
        </w:rPr>
        <w:t>1:</w:t>
      </w:r>
      <w:r>
        <w:rPr>
          <w:b/>
          <w:bCs/>
          <w:spacing w:val="5"/>
          <w:sz w:val="16"/>
          <w:szCs w:val="16"/>
        </w:rPr>
        <w:t xml:space="preserve"> </w:t>
      </w:r>
      <w:r w:rsidR="00906550">
        <w:rPr>
          <w:b/>
          <w:bCs/>
          <w:sz w:val="16"/>
          <w:szCs w:val="16"/>
        </w:rPr>
        <w:t>Communities</w:t>
      </w:r>
      <w:r>
        <w:rPr>
          <w:b/>
          <w:bCs/>
          <w:spacing w:val="27"/>
          <w:sz w:val="16"/>
          <w:szCs w:val="16"/>
        </w:rPr>
        <w:t xml:space="preserve"> </w:t>
      </w:r>
      <w:r>
        <w:rPr>
          <w:b/>
          <w:bCs/>
          <w:sz w:val="16"/>
          <w:szCs w:val="16"/>
        </w:rPr>
        <w:t>and</w:t>
      </w:r>
      <w:r>
        <w:rPr>
          <w:b/>
          <w:bCs/>
          <w:spacing w:val="9"/>
          <w:sz w:val="16"/>
          <w:szCs w:val="16"/>
        </w:rPr>
        <w:t xml:space="preserve"> </w:t>
      </w:r>
      <w:r>
        <w:rPr>
          <w:b/>
          <w:bCs/>
          <w:sz w:val="16"/>
          <w:szCs w:val="16"/>
        </w:rPr>
        <w:t>Subsistence</w:t>
      </w:r>
      <w:r>
        <w:rPr>
          <w:b/>
          <w:bCs/>
          <w:spacing w:val="25"/>
          <w:sz w:val="16"/>
          <w:szCs w:val="16"/>
        </w:rPr>
        <w:t xml:space="preserve"> </w:t>
      </w:r>
      <w:r>
        <w:rPr>
          <w:b/>
          <w:bCs/>
          <w:sz w:val="16"/>
          <w:szCs w:val="16"/>
        </w:rPr>
        <w:t>Use</w:t>
      </w:r>
      <w:r>
        <w:rPr>
          <w:b/>
          <w:bCs/>
          <w:spacing w:val="8"/>
          <w:sz w:val="16"/>
          <w:szCs w:val="16"/>
        </w:rPr>
        <w:t xml:space="preserve"> </w:t>
      </w:r>
      <w:r>
        <w:rPr>
          <w:b/>
          <w:bCs/>
          <w:sz w:val="16"/>
          <w:szCs w:val="16"/>
        </w:rPr>
        <w:t>Areas</w:t>
      </w:r>
      <w:r>
        <w:rPr>
          <w:b/>
          <w:bCs/>
          <w:spacing w:val="13"/>
          <w:sz w:val="16"/>
          <w:szCs w:val="16"/>
        </w:rPr>
        <w:t xml:space="preserve"> </w:t>
      </w:r>
      <w:r>
        <w:rPr>
          <w:b/>
          <w:bCs/>
          <w:sz w:val="16"/>
          <w:szCs w:val="16"/>
        </w:rPr>
        <w:t>in</w:t>
      </w:r>
      <w:r>
        <w:rPr>
          <w:b/>
          <w:bCs/>
          <w:spacing w:val="5"/>
          <w:sz w:val="16"/>
          <w:szCs w:val="16"/>
        </w:rPr>
        <w:t xml:space="preserve"> </w:t>
      </w:r>
      <w:r>
        <w:rPr>
          <w:b/>
          <w:bCs/>
          <w:sz w:val="16"/>
          <w:szCs w:val="16"/>
        </w:rPr>
        <w:t>the</w:t>
      </w:r>
      <w:r>
        <w:rPr>
          <w:b/>
          <w:bCs/>
          <w:spacing w:val="7"/>
          <w:sz w:val="16"/>
          <w:szCs w:val="16"/>
        </w:rPr>
        <w:t xml:space="preserve"> </w:t>
      </w:r>
      <w:r>
        <w:rPr>
          <w:b/>
          <w:bCs/>
          <w:sz w:val="16"/>
          <w:szCs w:val="16"/>
        </w:rPr>
        <w:t>Susitna</w:t>
      </w:r>
      <w:r>
        <w:rPr>
          <w:b/>
          <w:bCs/>
          <w:spacing w:val="16"/>
          <w:sz w:val="16"/>
          <w:szCs w:val="16"/>
        </w:rPr>
        <w:t xml:space="preserve"> </w:t>
      </w:r>
      <w:r>
        <w:rPr>
          <w:b/>
          <w:bCs/>
          <w:sz w:val="16"/>
          <w:szCs w:val="16"/>
        </w:rPr>
        <w:t>River</w:t>
      </w:r>
      <w:r>
        <w:rPr>
          <w:b/>
          <w:bCs/>
          <w:spacing w:val="12"/>
          <w:sz w:val="16"/>
          <w:szCs w:val="16"/>
        </w:rPr>
        <w:t xml:space="preserve"> </w:t>
      </w:r>
      <w:r>
        <w:rPr>
          <w:b/>
          <w:bCs/>
          <w:w w:val="103"/>
          <w:sz w:val="16"/>
          <w:szCs w:val="16"/>
        </w:rPr>
        <w:t>Watershed</w:t>
      </w:r>
    </w:p>
    <w:tbl>
      <w:tblPr>
        <w:tblW w:w="0" w:type="auto"/>
        <w:tblInd w:w="106" w:type="dxa"/>
        <w:tblLayout w:type="fixed"/>
        <w:tblCellMar>
          <w:left w:w="0" w:type="dxa"/>
          <w:right w:w="0" w:type="dxa"/>
        </w:tblCellMar>
        <w:tblLook w:val="01E0" w:firstRow="1" w:lastRow="1" w:firstColumn="1" w:lastColumn="1" w:noHBand="0" w:noVBand="0"/>
      </w:tblPr>
      <w:tblGrid>
        <w:gridCol w:w="252"/>
        <w:gridCol w:w="2928"/>
        <w:gridCol w:w="516"/>
        <w:gridCol w:w="648"/>
        <w:gridCol w:w="1176"/>
        <w:gridCol w:w="804"/>
        <w:gridCol w:w="1176"/>
        <w:gridCol w:w="792"/>
        <w:gridCol w:w="1152"/>
        <w:gridCol w:w="792"/>
        <w:gridCol w:w="852"/>
        <w:gridCol w:w="2556"/>
      </w:tblGrid>
      <w:tr w:rsidR="00B04B32" w14:paraId="219A22DD" w14:textId="77777777" w:rsidTr="003F1A4F">
        <w:trPr>
          <w:trHeight w:hRule="exact" w:val="163"/>
        </w:trPr>
        <w:tc>
          <w:tcPr>
            <w:tcW w:w="252" w:type="dxa"/>
            <w:vMerge w:val="restart"/>
            <w:tcBorders>
              <w:top w:val="single" w:sz="6" w:space="0" w:color="000000"/>
              <w:left w:val="single" w:sz="6" w:space="0" w:color="000000"/>
              <w:right w:val="single" w:sz="6" w:space="0" w:color="000000"/>
            </w:tcBorders>
          </w:tcPr>
          <w:p w14:paraId="219A22CF" w14:textId="77777777" w:rsidR="00B04B32" w:rsidRDefault="00B04B32" w:rsidP="003F1A4F"/>
        </w:tc>
        <w:tc>
          <w:tcPr>
            <w:tcW w:w="2928" w:type="dxa"/>
            <w:vMerge w:val="restart"/>
            <w:tcBorders>
              <w:top w:val="single" w:sz="6" w:space="0" w:color="000000"/>
              <w:left w:val="single" w:sz="6" w:space="0" w:color="000000"/>
              <w:right w:val="single" w:sz="6" w:space="0" w:color="000000"/>
            </w:tcBorders>
          </w:tcPr>
          <w:p w14:paraId="219A22D0" w14:textId="77777777" w:rsidR="00B04B32" w:rsidRDefault="00B04B32" w:rsidP="003F1A4F">
            <w:pPr>
              <w:spacing w:line="200" w:lineRule="exact"/>
              <w:rPr>
                <w:sz w:val="20"/>
                <w:szCs w:val="20"/>
              </w:rPr>
            </w:pPr>
          </w:p>
          <w:p w14:paraId="219A22D1" w14:textId="77777777" w:rsidR="00B04B32" w:rsidRDefault="00B04B32" w:rsidP="003F1A4F">
            <w:pPr>
              <w:spacing w:line="200" w:lineRule="exact"/>
              <w:rPr>
                <w:sz w:val="20"/>
                <w:szCs w:val="20"/>
              </w:rPr>
            </w:pPr>
          </w:p>
          <w:p w14:paraId="219A22D2" w14:textId="77777777" w:rsidR="00B04B32" w:rsidRDefault="00B04B32" w:rsidP="003F1A4F">
            <w:pPr>
              <w:spacing w:before="13" w:line="240" w:lineRule="exact"/>
            </w:pPr>
          </w:p>
          <w:p w14:paraId="219A22D3" w14:textId="77777777" w:rsidR="00B04B32" w:rsidRDefault="00B04B32" w:rsidP="003F1A4F">
            <w:pPr>
              <w:ind w:left="1144" w:right="1110"/>
              <w:jc w:val="center"/>
              <w:rPr>
                <w:rFonts w:ascii="Calibri" w:eastAsia="Calibri" w:hAnsi="Calibri" w:cs="Calibri"/>
                <w:sz w:val="12"/>
                <w:szCs w:val="12"/>
              </w:rPr>
            </w:pPr>
            <w:r>
              <w:rPr>
                <w:rFonts w:ascii="Calibri" w:eastAsia="Calibri" w:hAnsi="Calibri" w:cs="Calibri"/>
                <w:b/>
                <w:bCs/>
                <w:w w:val="99"/>
                <w:sz w:val="12"/>
                <w:szCs w:val="12"/>
              </w:rPr>
              <w:t>Community</w:t>
            </w:r>
          </w:p>
        </w:tc>
        <w:tc>
          <w:tcPr>
            <w:tcW w:w="2340" w:type="dxa"/>
            <w:gridSpan w:val="3"/>
            <w:tcBorders>
              <w:top w:val="single" w:sz="6" w:space="0" w:color="000000"/>
              <w:left w:val="single" w:sz="6" w:space="0" w:color="000000"/>
              <w:bottom w:val="single" w:sz="6" w:space="0" w:color="000000"/>
              <w:right w:val="single" w:sz="6" w:space="0" w:color="000000"/>
            </w:tcBorders>
          </w:tcPr>
          <w:p w14:paraId="219A22D4" w14:textId="77777777" w:rsidR="00B04B32" w:rsidRDefault="00B04B32" w:rsidP="003F1A4F">
            <w:pPr>
              <w:spacing w:line="144" w:lineRule="exact"/>
              <w:ind w:left="73" w:right="-20"/>
              <w:rPr>
                <w:rFonts w:ascii="Calibri" w:eastAsia="Calibri" w:hAnsi="Calibri" w:cs="Calibri"/>
                <w:sz w:val="12"/>
                <w:szCs w:val="12"/>
              </w:rPr>
            </w:pPr>
            <w:r>
              <w:rPr>
                <w:rFonts w:ascii="Calibri" w:eastAsia="Calibri" w:hAnsi="Calibri" w:cs="Calibri"/>
                <w:b/>
                <w:bCs/>
                <w:sz w:val="12"/>
                <w:szCs w:val="12"/>
              </w:rPr>
              <w:t>Reason</w:t>
            </w:r>
            <w:r>
              <w:rPr>
                <w:rFonts w:ascii="Calibri" w:eastAsia="Calibri" w:hAnsi="Calibri" w:cs="Calibri"/>
                <w:b/>
                <w:bCs/>
                <w:spacing w:val="-4"/>
                <w:sz w:val="12"/>
                <w:szCs w:val="12"/>
              </w:rPr>
              <w:t xml:space="preserve"> </w:t>
            </w:r>
            <w:r>
              <w:rPr>
                <w:rFonts w:ascii="Calibri" w:eastAsia="Calibri" w:hAnsi="Calibri" w:cs="Calibri"/>
                <w:b/>
                <w:bCs/>
                <w:sz w:val="12"/>
                <w:szCs w:val="12"/>
              </w:rPr>
              <w:t>for Study</w:t>
            </w:r>
            <w:r>
              <w:rPr>
                <w:rFonts w:ascii="Calibri" w:eastAsia="Calibri" w:hAnsi="Calibri" w:cs="Calibri"/>
                <w:b/>
                <w:bCs/>
                <w:spacing w:val="-3"/>
                <w:sz w:val="12"/>
                <w:szCs w:val="12"/>
              </w:rPr>
              <w:t xml:space="preserve"> </w:t>
            </w:r>
            <w:r>
              <w:rPr>
                <w:rFonts w:ascii="Calibri" w:eastAsia="Calibri" w:hAnsi="Calibri" w:cs="Calibri"/>
                <w:b/>
                <w:bCs/>
                <w:sz w:val="12"/>
                <w:szCs w:val="12"/>
              </w:rPr>
              <w:t>Community</w:t>
            </w:r>
            <w:r>
              <w:rPr>
                <w:rFonts w:ascii="Calibri" w:eastAsia="Calibri" w:hAnsi="Calibri" w:cs="Calibri"/>
                <w:b/>
                <w:bCs/>
                <w:spacing w:val="-6"/>
                <w:sz w:val="12"/>
                <w:szCs w:val="12"/>
              </w:rPr>
              <w:t xml:space="preserve"> </w:t>
            </w:r>
            <w:r>
              <w:rPr>
                <w:rFonts w:ascii="Calibri" w:eastAsia="Calibri" w:hAnsi="Calibri" w:cs="Calibri"/>
                <w:b/>
                <w:bCs/>
                <w:sz w:val="12"/>
                <w:szCs w:val="12"/>
              </w:rPr>
              <w:t>Consideration</w:t>
            </w:r>
          </w:p>
        </w:tc>
        <w:tc>
          <w:tcPr>
            <w:tcW w:w="4716" w:type="dxa"/>
            <w:gridSpan w:val="5"/>
            <w:tcBorders>
              <w:top w:val="single" w:sz="6" w:space="0" w:color="000000"/>
              <w:left w:val="single" w:sz="6" w:space="0" w:color="000000"/>
              <w:bottom w:val="single" w:sz="6" w:space="0" w:color="000000"/>
              <w:right w:val="single" w:sz="6" w:space="0" w:color="000000"/>
            </w:tcBorders>
          </w:tcPr>
          <w:p w14:paraId="219A22D5" w14:textId="77777777" w:rsidR="00B04B32" w:rsidRDefault="00B04B32" w:rsidP="003F1A4F">
            <w:pPr>
              <w:spacing w:line="144" w:lineRule="exact"/>
              <w:ind w:left="1425" w:right="-20"/>
              <w:rPr>
                <w:rFonts w:ascii="Calibri" w:eastAsia="Calibri" w:hAnsi="Calibri" w:cs="Calibri"/>
                <w:sz w:val="12"/>
                <w:szCs w:val="12"/>
              </w:rPr>
            </w:pPr>
            <w:r>
              <w:rPr>
                <w:rFonts w:ascii="Calibri" w:eastAsia="Calibri" w:hAnsi="Calibri" w:cs="Calibri"/>
                <w:b/>
                <w:bCs/>
                <w:sz w:val="12"/>
                <w:szCs w:val="12"/>
              </w:rPr>
              <w:t>Proximity</w:t>
            </w:r>
            <w:r>
              <w:rPr>
                <w:rFonts w:ascii="Calibri" w:eastAsia="Calibri" w:hAnsi="Calibri" w:cs="Calibri"/>
                <w:b/>
                <w:bCs/>
                <w:spacing w:val="-5"/>
                <w:sz w:val="12"/>
                <w:szCs w:val="12"/>
              </w:rPr>
              <w:t xml:space="preserve"> </w:t>
            </w:r>
            <w:r>
              <w:rPr>
                <w:rFonts w:ascii="Calibri" w:eastAsia="Calibri" w:hAnsi="Calibri" w:cs="Calibri"/>
                <w:b/>
                <w:bCs/>
                <w:sz w:val="12"/>
                <w:szCs w:val="12"/>
              </w:rPr>
              <w:t>to</w:t>
            </w:r>
            <w:r>
              <w:rPr>
                <w:rFonts w:ascii="Calibri" w:eastAsia="Calibri" w:hAnsi="Calibri" w:cs="Calibri"/>
                <w:b/>
                <w:bCs/>
                <w:spacing w:val="-1"/>
                <w:sz w:val="12"/>
                <w:szCs w:val="12"/>
              </w:rPr>
              <w:t xml:space="preserve"> </w:t>
            </w:r>
            <w:r>
              <w:rPr>
                <w:rFonts w:ascii="Calibri" w:eastAsia="Calibri" w:hAnsi="Calibri" w:cs="Calibri"/>
                <w:b/>
                <w:bCs/>
                <w:sz w:val="12"/>
                <w:szCs w:val="12"/>
              </w:rPr>
              <w:t>Susitna</w:t>
            </w:r>
            <w:r>
              <w:rPr>
                <w:rFonts w:ascii="Calibri" w:eastAsia="Calibri" w:hAnsi="Calibri" w:cs="Calibri"/>
                <w:b/>
                <w:bCs/>
                <w:spacing w:val="-4"/>
                <w:sz w:val="12"/>
                <w:szCs w:val="12"/>
              </w:rPr>
              <w:t xml:space="preserve"> </w:t>
            </w:r>
            <w:r>
              <w:rPr>
                <w:rFonts w:ascii="Calibri" w:eastAsia="Calibri" w:hAnsi="Calibri" w:cs="Calibri"/>
                <w:b/>
                <w:bCs/>
                <w:sz w:val="12"/>
                <w:szCs w:val="12"/>
              </w:rPr>
              <w:t>River Watershed</w:t>
            </w:r>
          </w:p>
        </w:tc>
        <w:tc>
          <w:tcPr>
            <w:tcW w:w="852" w:type="dxa"/>
            <w:vMerge w:val="restart"/>
            <w:tcBorders>
              <w:top w:val="single" w:sz="6" w:space="0" w:color="000000"/>
              <w:left w:val="single" w:sz="6" w:space="0" w:color="000000"/>
              <w:right w:val="single" w:sz="6" w:space="0" w:color="000000"/>
            </w:tcBorders>
          </w:tcPr>
          <w:p w14:paraId="219A22D6" w14:textId="77777777" w:rsidR="00B04B32" w:rsidRDefault="00B04B32" w:rsidP="003F1A4F">
            <w:pPr>
              <w:spacing w:before="2" w:line="110" w:lineRule="exact"/>
              <w:rPr>
                <w:sz w:val="11"/>
                <w:szCs w:val="11"/>
              </w:rPr>
            </w:pPr>
          </w:p>
          <w:p w14:paraId="219A22D7" w14:textId="77777777" w:rsidR="00B04B32" w:rsidRDefault="00B04B32" w:rsidP="003F1A4F">
            <w:pPr>
              <w:spacing w:line="200" w:lineRule="exact"/>
              <w:rPr>
                <w:sz w:val="20"/>
                <w:szCs w:val="20"/>
              </w:rPr>
            </w:pPr>
          </w:p>
          <w:p w14:paraId="219A22D8" w14:textId="77777777" w:rsidR="00B04B32" w:rsidRDefault="00B04B32" w:rsidP="003F1A4F">
            <w:pPr>
              <w:spacing w:line="261" w:lineRule="auto"/>
              <w:ind w:left="20" w:right="-2" w:hanging="29"/>
              <w:jc w:val="center"/>
              <w:rPr>
                <w:rFonts w:ascii="Calibri" w:eastAsia="Calibri" w:hAnsi="Calibri" w:cs="Calibri"/>
                <w:sz w:val="8"/>
                <w:szCs w:val="8"/>
              </w:rPr>
            </w:pPr>
            <w:r>
              <w:rPr>
                <w:rFonts w:ascii="Calibri" w:eastAsia="Calibri" w:hAnsi="Calibri" w:cs="Calibri"/>
                <w:b/>
                <w:bCs/>
                <w:sz w:val="12"/>
                <w:szCs w:val="12"/>
              </w:rPr>
              <w:t xml:space="preserve">Harvest </w:t>
            </w:r>
            <w:r>
              <w:rPr>
                <w:rFonts w:ascii="Calibri" w:eastAsia="Calibri" w:hAnsi="Calibri" w:cs="Calibri"/>
                <w:b/>
                <w:bCs/>
                <w:w w:val="99"/>
                <w:sz w:val="12"/>
                <w:szCs w:val="12"/>
              </w:rPr>
              <w:t xml:space="preserve">Data </w:t>
            </w:r>
            <w:r>
              <w:rPr>
                <w:rFonts w:ascii="Calibri" w:eastAsia="Calibri" w:hAnsi="Calibri" w:cs="Calibri"/>
                <w:b/>
                <w:bCs/>
                <w:sz w:val="12"/>
                <w:szCs w:val="12"/>
              </w:rPr>
              <w:t>Last</w:t>
            </w:r>
            <w:r>
              <w:rPr>
                <w:rFonts w:ascii="Calibri" w:eastAsia="Calibri" w:hAnsi="Calibri" w:cs="Calibri"/>
                <w:b/>
                <w:bCs/>
                <w:spacing w:val="-2"/>
                <w:sz w:val="12"/>
                <w:szCs w:val="12"/>
              </w:rPr>
              <w:t xml:space="preserve"> </w:t>
            </w:r>
            <w:r>
              <w:rPr>
                <w:rFonts w:ascii="Calibri" w:eastAsia="Calibri" w:hAnsi="Calibri" w:cs="Calibri"/>
                <w:b/>
                <w:bCs/>
                <w:sz w:val="12"/>
                <w:szCs w:val="12"/>
              </w:rPr>
              <w:t>3</w:t>
            </w:r>
            <w:r>
              <w:rPr>
                <w:rFonts w:ascii="Calibri" w:eastAsia="Calibri" w:hAnsi="Calibri" w:cs="Calibri"/>
                <w:b/>
                <w:bCs/>
                <w:spacing w:val="-1"/>
                <w:sz w:val="12"/>
                <w:szCs w:val="12"/>
              </w:rPr>
              <w:t xml:space="preserve"> </w:t>
            </w:r>
            <w:r>
              <w:rPr>
                <w:rFonts w:ascii="Calibri" w:eastAsia="Calibri" w:hAnsi="Calibri" w:cs="Calibri"/>
                <w:b/>
                <w:bCs/>
                <w:w w:val="99"/>
                <w:sz w:val="12"/>
                <w:szCs w:val="12"/>
              </w:rPr>
              <w:t xml:space="preserve">Years </w:t>
            </w:r>
            <w:r>
              <w:rPr>
                <w:rFonts w:ascii="Calibri" w:eastAsia="Calibri" w:hAnsi="Calibri" w:cs="Calibri"/>
                <w:b/>
                <w:bCs/>
                <w:sz w:val="12"/>
                <w:szCs w:val="12"/>
              </w:rPr>
              <w:t>(2009</w:t>
            </w:r>
            <w:r>
              <w:rPr>
                <w:rFonts w:ascii="Calibri" w:eastAsia="Calibri" w:hAnsi="Calibri" w:cs="Calibri"/>
                <w:b/>
                <w:bCs/>
                <w:spacing w:val="-3"/>
                <w:sz w:val="12"/>
                <w:szCs w:val="12"/>
              </w:rPr>
              <w:t xml:space="preserve"> </w:t>
            </w:r>
            <w:r>
              <w:rPr>
                <w:rFonts w:ascii="Calibri" w:eastAsia="Calibri" w:hAnsi="Calibri" w:cs="Calibri"/>
                <w:b/>
                <w:bCs/>
                <w:sz w:val="12"/>
                <w:szCs w:val="12"/>
              </w:rPr>
              <w:t xml:space="preserve">or </w:t>
            </w:r>
            <w:r>
              <w:rPr>
                <w:rFonts w:ascii="Calibri" w:eastAsia="Calibri" w:hAnsi="Calibri" w:cs="Calibri"/>
                <w:b/>
                <w:bCs/>
                <w:w w:val="99"/>
                <w:sz w:val="12"/>
                <w:szCs w:val="12"/>
              </w:rPr>
              <w:t>Later</w:t>
            </w:r>
            <w:r>
              <w:rPr>
                <w:rFonts w:ascii="Calibri" w:eastAsia="Calibri" w:hAnsi="Calibri" w:cs="Calibri"/>
                <w:b/>
                <w:bCs/>
                <w:spacing w:val="-2"/>
                <w:w w:val="99"/>
                <w:sz w:val="12"/>
                <w:szCs w:val="12"/>
              </w:rPr>
              <w:t>)</w:t>
            </w:r>
            <w:r>
              <w:rPr>
                <w:rFonts w:ascii="Calibri" w:eastAsia="Calibri" w:hAnsi="Calibri" w:cs="Calibri"/>
                <w:b/>
                <w:bCs/>
                <w:w w:val="98"/>
                <w:position w:val="6"/>
                <w:sz w:val="8"/>
                <w:szCs w:val="8"/>
              </w:rPr>
              <w:t>1</w:t>
            </w:r>
          </w:p>
        </w:tc>
        <w:tc>
          <w:tcPr>
            <w:tcW w:w="2556" w:type="dxa"/>
            <w:vMerge w:val="restart"/>
            <w:tcBorders>
              <w:top w:val="single" w:sz="6" w:space="0" w:color="000000"/>
              <w:left w:val="single" w:sz="6" w:space="0" w:color="000000"/>
              <w:right w:val="single" w:sz="6" w:space="0" w:color="000000"/>
            </w:tcBorders>
          </w:tcPr>
          <w:p w14:paraId="219A22D9" w14:textId="77777777" w:rsidR="00B04B32" w:rsidRDefault="00B04B32" w:rsidP="003F1A4F">
            <w:pPr>
              <w:spacing w:line="200" w:lineRule="exact"/>
              <w:rPr>
                <w:sz w:val="20"/>
                <w:szCs w:val="20"/>
              </w:rPr>
            </w:pPr>
          </w:p>
          <w:p w14:paraId="219A22DA" w14:textId="77777777" w:rsidR="00B04B32" w:rsidRDefault="00B04B32" w:rsidP="003F1A4F">
            <w:pPr>
              <w:spacing w:line="200" w:lineRule="exact"/>
              <w:rPr>
                <w:sz w:val="20"/>
                <w:szCs w:val="20"/>
              </w:rPr>
            </w:pPr>
          </w:p>
          <w:p w14:paraId="219A22DB" w14:textId="77777777" w:rsidR="00B04B32" w:rsidRDefault="00B04B32" w:rsidP="003F1A4F">
            <w:pPr>
              <w:spacing w:before="13" w:line="240" w:lineRule="exact"/>
            </w:pPr>
          </w:p>
          <w:p w14:paraId="219A22DC" w14:textId="77777777" w:rsidR="00B04B32" w:rsidRDefault="00B04B32" w:rsidP="003F1A4F">
            <w:pPr>
              <w:ind w:left="1096" w:right="1073"/>
              <w:jc w:val="center"/>
              <w:rPr>
                <w:rFonts w:ascii="Calibri" w:eastAsia="Calibri" w:hAnsi="Calibri" w:cs="Calibri"/>
                <w:sz w:val="12"/>
                <w:szCs w:val="12"/>
              </w:rPr>
            </w:pPr>
            <w:r>
              <w:rPr>
                <w:rFonts w:ascii="Calibri" w:eastAsia="Calibri" w:hAnsi="Calibri" w:cs="Calibri"/>
                <w:b/>
                <w:bCs/>
                <w:w w:val="99"/>
                <w:sz w:val="12"/>
                <w:szCs w:val="12"/>
              </w:rPr>
              <w:t>Notes</w:t>
            </w:r>
          </w:p>
        </w:tc>
      </w:tr>
      <w:tr w:rsidR="00B04B32" w14:paraId="219A22F6" w14:textId="77777777" w:rsidTr="003F1A4F">
        <w:trPr>
          <w:trHeight w:hRule="exact" w:val="655"/>
        </w:trPr>
        <w:tc>
          <w:tcPr>
            <w:tcW w:w="252" w:type="dxa"/>
            <w:vMerge/>
            <w:tcBorders>
              <w:left w:val="single" w:sz="6" w:space="0" w:color="000000"/>
              <w:bottom w:val="single" w:sz="6" w:space="0" w:color="000000"/>
              <w:right w:val="single" w:sz="6" w:space="0" w:color="000000"/>
            </w:tcBorders>
          </w:tcPr>
          <w:p w14:paraId="219A22DE" w14:textId="77777777" w:rsidR="00B04B32" w:rsidRDefault="00B04B32" w:rsidP="003F1A4F"/>
        </w:tc>
        <w:tc>
          <w:tcPr>
            <w:tcW w:w="2928" w:type="dxa"/>
            <w:vMerge/>
            <w:tcBorders>
              <w:left w:val="single" w:sz="6" w:space="0" w:color="000000"/>
              <w:bottom w:val="single" w:sz="6" w:space="0" w:color="000000"/>
              <w:right w:val="single" w:sz="6" w:space="0" w:color="000000"/>
            </w:tcBorders>
          </w:tcPr>
          <w:p w14:paraId="219A22DF" w14:textId="77777777" w:rsidR="00B04B32" w:rsidRDefault="00B04B32" w:rsidP="003F1A4F"/>
        </w:tc>
        <w:tc>
          <w:tcPr>
            <w:tcW w:w="516" w:type="dxa"/>
            <w:tcBorders>
              <w:top w:val="single" w:sz="6" w:space="0" w:color="000000"/>
              <w:left w:val="single" w:sz="6" w:space="0" w:color="000000"/>
              <w:bottom w:val="single" w:sz="6" w:space="0" w:color="000000"/>
              <w:right w:val="single" w:sz="6" w:space="0" w:color="000000"/>
            </w:tcBorders>
          </w:tcPr>
          <w:p w14:paraId="219A22E0" w14:textId="77777777" w:rsidR="00B04B32" w:rsidRDefault="00B04B32" w:rsidP="003F1A4F">
            <w:pPr>
              <w:spacing w:before="4" w:line="120" w:lineRule="exact"/>
              <w:rPr>
                <w:sz w:val="12"/>
                <w:szCs w:val="12"/>
              </w:rPr>
            </w:pPr>
          </w:p>
          <w:p w14:paraId="219A22E1" w14:textId="77777777" w:rsidR="00B04B32" w:rsidRDefault="00B04B32" w:rsidP="003F1A4F">
            <w:pPr>
              <w:spacing w:line="200" w:lineRule="exact"/>
              <w:rPr>
                <w:sz w:val="20"/>
                <w:szCs w:val="20"/>
              </w:rPr>
            </w:pPr>
          </w:p>
          <w:p w14:paraId="219A22E2" w14:textId="77777777" w:rsidR="00B04B32" w:rsidRDefault="00B04B32" w:rsidP="003F1A4F">
            <w:pPr>
              <w:spacing w:line="263" w:lineRule="auto"/>
              <w:ind w:left="126" w:right="39" w:hanging="72"/>
              <w:rPr>
                <w:rFonts w:ascii="Calibri" w:eastAsia="Calibri" w:hAnsi="Calibri" w:cs="Calibri"/>
                <w:sz w:val="12"/>
                <w:szCs w:val="12"/>
              </w:rPr>
            </w:pPr>
            <w:r>
              <w:rPr>
                <w:rFonts w:ascii="Calibri" w:eastAsia="Calibri" w:hAnsi="Calibri" w:cs="Calibri"/>
                <w:b/>
                <w:bCs/>
                <w:sz w:val="12"/>
                <w:szCs w:val="12"/>
              </w:rPr>
              <w:t>ADF&amp;G SOW</w:t>
            </w:r>
          </w:p>
        </w:tc>
        <w:tc>
          <w:tcPr>
            <w:tcW w:w="648" w:type="dxa"/>
            <w:tcBorders>
              <w:top w:val="single" w:sz="6" w:space="0" w:color="000000"/>
              <w:left w:val="single" w:sz="6" w:space="0" w:color="000000"/>
              <w:bottom w:val="single" w:sz="6" w:space="0" w:color="000000"/>
              <w:right w:val="single" w:sz="6" w:space="0" w:color="000000"/>
            </w:tcBorders>
          </w:tcPr>
          <w:p w14:paraId="219A22E3" w14:textId="77777777" w:rsidR="00B04B32" w:rsidRDefault="00B04B32" w:rsidP="003F1A4F">
            <w:pPr>
              <w:spacing w:before="4" w:line="120" w:lineRule="exact"/>
              <w:rPr>
                <w:sz w:val="12"/>
                <w:szCs w:val="12"/>
              </w:rPr>
            </w:pPr>
          </w:p>
          <w:p w14:paraId="219A22E4" w14:textId="77777777" w:rsidR="00B04B32" w:rsidRDefault="00B04B32" w:rsidP="003F1A4F">
            <w:pPr>
              <w:spacing w:line="200" w:lineRule="exact"/>
              <w:rPr>
                <w:sz w:val="20"/>
                <w:szCs w:val="20"/>
              </w:rPr>
            </w:pPr>
          </w:p>
          <w:p w14:paraId="219A22E5" w14:textId="77777777" w:rsidR="00B04B32" w:rsidRDefault="00B04B32" w:rsidP="003F1A4F">
            <w:pPr>
              <w:ind w:left="2" w:right="9"/>
              <w:jc w:val="center"/>
              <w:rPr>
                <w:rFonts w:ascii="Calibri" w:eastAsia="Calibri" w:hAnsi="Calibri" w:cs="Calibri"/>
                <w:sz w:val="12"/>
                <w:szCs w:val="12"/>
              </w:rPr>
            </w:pPr>
            <w:r>
              <w:rPr>
                <w:rFonts w:ascii="Calibri" w:eastAsia="Calibri" w:hAnsi="Calibri" w:cs="Calibri"/>
                <w:b/>
                <w:bCs/>
                <w:sz w:val="12"/>
                <w:szCs w:val="12"/>
              </w:rPr>
              <w:t>NLUR</w:t>
            </w:r>
            <w:r>
              <w:rPr>
                <w:rFonts w:ascii="Calibri" w:eastAsia="Calibri" w:hAnsi="Calibri" w:cs="Calibri"/>
                <w:b/>
                <w:bCs/>
                <w:spacing w:val="-3"/>
                <w:sz w:val="12"/>
                <w:szCs w:val="12"/>
              </w:rPr>
              <w:t xml:space="preserve"> </w:t>
            </w:r>
            <w:r>
              <w:rPr>
                <w:rFonts w:ascii="Calibri" w:eastAsia="Calibri" w:hAnsi="Calibri" w:cs="Calibri"/>
                <w:b/>
                <w:bCs/>
                <w:w w:val="99"/>
                <w:sz w:val="12"/>
                <w:szCs w:val="12"/>
              </w:rPr>
              <w:t>Data</w:t>
            </w:r>
          </w:p>
          <w:p w14:paraId="219A22E6" w14:textId="77777777" w:rsidR="00B04B32" w:rsidRDefault="00B04B32" w:rsidP="003F1A4F">
            <w:pPr>
              <w:spacing w:before="14"/>
              <w:ind w:left="186" w:right="167"/>
              <w:jc w:val="center"/>
              <w:rPr>
                <w:rFonts w:ascii="Calibri" w:eastAsia="Calibri" w:hAnsi="Calibri" w:cs="Calibri"/>
                <w:sz w:val="12"/>
                <w:szCs w:val="12"/>
              </w:rPr>
            </w:pPr>
            <w:r>
              <w:rPr>
                <w:rFonts w:ascii="Calibri" w:eastAsia="Calibri" w:hAnsi="Calibri" w:cs="Calibri"/>
                <w:b/>
                <w:bCs/>
                <w:w w:val="99"/>
                <w:sz w:val="12"/>
                <w:szCs w:val="12"/>
              </w:rPr>
              <w:t>Gap</w:t>
            </w:r>
          </w:p>
        </w:tc>
        <w:tc>
          <w:tcPr>
            <w:tcW w:w="1176" w:type="dxa"/>
            <w:tcBorders>
              <w:top w:val="single" w:sz="6" w:space="0" w:color="000000"/>
              <w:left w:val="single" w:sz="6" w:space="0" w:color="000000"/>
              <w:bottom w:val="single" w:sz="6" w:space="0" w:color="000000"/>
              <w:right w:val="single" w:sz="6" w:space="0" w:color="000000"/>
            </w:tcBorders>
          </w:tcPr>
          <w:p w14:paraId="219A22E7" w14:textId="77777777" w:rsidR="00B04B32" w:rsidRDefault="00B04B32" w:rsidP="003F1A4F">
            <w:pPr>
              <w:spacing w:before="3" w:line="160" w:lineRule="exact"/>
              <w:rPr>
                <w:sz w:val="16"/>
                <w:szCs w:val="16"/>
              </w:rPr>
            </w:pPr>
          </w:p>
          <w:p w14:paraId="219A22E8" w14:textId="77777777" w:rsidR="00B04B32" w:rsidRDefault="00B04B32" w:rsidP="003F1A4F">
            <w:pPr>
              <w:spacing w:line="263" w:lineRule="auto"/>
              <w:ind w:left="102" w:right="71" w:firstLine="60"/>
              <w:rPr>
                <w:rFonts w:ascii="Calibri" w:eastAsia="Calibri" w:hAnsi="Calibri" w:cs="Calibri"/>
                <w:sz w:val="12"/>
                <w:szCs w:val="12"/>
              </w:rPr>
            </w:pPr>
            <w:r>
              <w:rPr>
                <w:rFonts w:ascii="Calibri" w:eastAsia="Calibri" w:hAnsi="Calibri" w:cs="Calibri"/>
                <w:b/>
                <w:bCs/>
                <w:sz w:val="12"/>
                <w:szCs w:val="12"/>
              </w:rPr>
              <w:t>Added</w:t>
            </w:r>
            <w:r>
              <w:rPr>
                <w:rFonts w:ascii="Calibri" w:eastAsia="Calibri" w:hAnsi="Calibri" w:cs="Calibri"/>
                <w:b/>
                <w:bCs/>
                <w:spacing w:val="-3"/>
                <w:sz w:val="12"/>
                <w:szCs w:val="12"/>
              </w:rPr>
              <w:t xml:space="preserve"> </w:t>
            </w:r>
            <w:r>
              <w:rPr>
                <w:rFonts w:ascii="Calibri" w:eastAsia="Calibri" w:hAnsi="Calibri" w:cs="Calibri"/>
                <w:b/>
                <w:bCs/>
                <w:sz w:val="12"/>
                <w:szCs w:val="12"/>
              </w:rPr>
              <w:t>Based</w:t>
            </w:r>
            <w:r>
              <w:rPr>
                <w:rFonts w:ascii="Calibri" w:eastAsia="Calibri" w:hAnsi="Calibri" w:cs="Calibri"/>
                <w:b/>
                <w:bCs/>
                <w:spacing w:val="-3"/>
                <w:sz w:val="12"/>
                <w:szCs w:val="12"/>
              </w:rPr>
              <w:t xml:space="preserve"> </w:t>
            </w:r>
            <w:r>
              <w:rPr>
                <w:rFonts w:ascii="Calibri" w:eastAsia="Calibri" w:hAnsi="Calibri" w:cs="Calibri"/>
                <w:b/>
                <w:bCs/>
                <w:sz w:val="12"/>
                <w:szCs w:val="12"/>
              </w:rPr>
              <w:t>on Community</w:t>
            </w:r>
            <w:r>
              <w:rPr>
                <w:rFonts w:ascii="Calibri" w:eastAsia="Calibri" w:hAnsi="Calibri" w:cs="Calibri"/>
                <w:b/>
                <w:bCs/>
                <w:spacing w:val="-6"/>
                <w:sz w:val="12"/>
                <w:szCs w:val="12"/>
              </w:rPr>
              <w:t xml:space="preserve"> </w:t>
            </w:r>
            <w:r>
              <w:rPr>
                <w:rFonts w:ascii="Calibri" w:eastAsia="Calibri" w:hAnsi="Calibri" w:cs="Calibri"/>
                <w:b/>
                <w:bCs/>
                <w:sz w:val="12"/>
                <w:szCs w:val="12"/>
              </w:rPr>
              <w:t>or Use Area in</w:t>
            </w:r>
            <w:r>
              <w:rPr>
                <w:rFonts w:ascii="Calibri" w:eastAsia="Calibri" w:hAnsi="Calibri" w:cs="Calibri"/>
                <w:b/>
                <w:bCs/>
                <w:spacing w:val="-1"/>
                <w:sz w:val="12"/>
                <w:szCs w:val="12"/>
              </w:rPr>
              <w:t xml:space="preserve"> </w:t>
            </w:r>
            <w:r>
              <w:rPr>
                <w:rFonts w:ascii="Calibri" w:eastAsia="Calibri" w:hAnsi="Calibri" w:cs="Calibri"/>
                <w:b/>
                <w:bCs/>
                <w:sz w:val="12"/>
                <w:szCs w:val="12"/>
              </w:rPr>
              <w:t>Watershed</w:t>
            </w:r>
          </w:p>
        </w:tc>
        <w:tc>
          <w:tcPr>
            <w:tcW w:w="804" w:type="dxa"/>
            <w:tcBorders>
              <w:top w:val="single" w:sz="6" w:space="0" w:color="000000"/>
              <w:left w:val="single" w:sz="6" w:space="0" w:color="000000"/>
              <w:bottom w:val="single" w:sz="6" w:space="0" w:color="000000"/>
              <w:right w:val="single" w:sz="6" w:space="0" w:color="000000"/>
            </w:tcBorders>
          </w:tcPr>
          <w:p w14:paraId="219A22E9" w14:textId="77777777" w:rsidR="00B04B32" w:rsidRDefault="00B04B32" w:rsidP="003F1A4F">
            <w:pPr>
              <w:spacing w:before="4" w:line="120" w:lineRule="exact"/>
              <w:rPr>
                <w:sz w:val="12"/>
                <w:szCs w:val="12"/>
              </w:rPr>
            </w:pPr>
          </w:p>
          <w:p w14:paraId="219A22EA" w14:textId="77777777" w:rsidR="00B04B32" w:rsidRDefault="00B04B32" w:rsidP="003F1A4F">
            <w:pPr>
              <w:spacing w:line="200" w:lineRule="exact"/>
              <w:rPr>
                <w:sz w:val="20"/>
                <w:szCs w:val="20"/>
              </w:rPr>
            </w:pPr>
          </w:p>
          <w:p w14:paraId="219A22EB" w14:textId="77777777" w:rsidR="00B04B32" w:rsidRDefault="00B04B32" w:rsidP="003F1A4F">
            <w:pPr>
              <w:ind w:left="30" w:right="-20"/>
              <w:rPr>
                <w:rFonts w:ascii="Calibri" w:eastAsia="Calibri" w:hAnsi="Calibri" w:cs="Calibri"/>
                <w:sz w:val="12"/>
                <w:szCs w:val="12"/>
              </w:rPr>
            </w:pPr>
            <w:r>
              <w:rPr>
                <w:rFonts w:ascii="Calibri" w:eastAsia="Calibri" w:hAnsi="Calibri" w:cs="Calibri"/>
                <w:b/>
                <w:bCs/>
                <w:sz w:val="12"/>
                <w:szCs w:val="12"/>
              </w:rPr>
              <w:t>Community</w:t>
            </w:r>
            <w:r>
              <w:rPr>
                <w:rFonts w:ascii="Calibri" w:eastAsia="Calibri" w:hAnsi="Calibri" w:cs="Calibri"/>
                <w:b/>
                <w:bCs/>
                <w:spacing w:val="-6"/>
                <w:sz w:val="12"/>
                <w:szCs w:val="12"/>
              </w:rPr>
              <w:t xml:space="preserve"> </w:t>
            </w:r>
            <w:r>
              <w:rPr>
                <w:rFonts w:ascii="Calibri" w:eastAsia="Calibri" w:hAnsi="Calibri" w:cs="Calibri"/>
                <w:b/>
                <w:bCs/>
                <w:sz w:val="12"/>
                <w:szCs w:val="12"/>
              </w:rPr>
              <w:t>in</w:t>
            </w:r>
          </w:p>
          <w:p w14:paraId="219A22EC" w14:textId="77777777" w:rsidR="00B04B32" w:rsidRDefault="00B04B32" w:rsidP="003F1A4F">
            <w:pPr>
              <w:spacing w:before="14"/>
              <w:ind w:left="119" w:right="-20"/>
              <w:rPr>
                <w:rFonts w:ascii="Calibri" w:eastAsia="Calibri" w:hAnsi="Calibri" w:cs="Calibri"/>
                <w:sz w:val="12"/>
                <w:szCs w:val="12"/>
              </w:rPr>
            </w:pPr>
            <w:r>
              <w:rPr>
                <w:rFonts w:ascii="Calibri" w:eastAsia="Calibri" w:hAnsi="Calibri" w:cs="Calibri"/>
                <w:b/>
                <w:bCs/>
                <w:sz w:val="12"/>
                <w:szCs w:val="12"/>
              </w:rPr>
              <w:t>Watershed</w:t>
            </w:r>
          </w:p>
        </w:tc>
        <w:tc>
          <w:tcPr>
            <w:tcW w:w="1176" w:type="dxa"/>
            <w:tcBorders>
              <w:top w:val="single" w:sz="6" w:space="0" w:color="000000"/>
              <w:left w:val="single" w:sz="6" w:space="0" w:color="000000"/>
              <w:bottom w:val="single" w:sz="6" w:space="0" w:color="000000"/>
              <w:right w:val="single" w:sz="6" w:space="0" w:color="000000"/>
            </w:tcBorders>
          </w:tcPr>
          <w:p w14:paraId="219A22ED" w14:textId="77777777" w:rsidR="00B04B32" w:rsidRDefault="00B04B32" w:rsidP="003F1A4F">
            <w:pPr>
              <w:spacing w:before="2" w:line="263" w:lineRule="auto"/>
              <w:ind w:left="29" w:right="35" w:firstLine="2"/>
              <w:jc w:val="center"/>
              <w:rPr>
                <w:rFonts w:ascii="Calibri" w:eastAsia="Calibri" w:hAnsi="Calibri" w:cs="Calibri"/>
                <w:sz w:val="12"/>
                <w:szCs w:val="12"/>
              </w:rPr>
            </w:pPr>
            <w:r>
              <w:rPr>
                <w:rFonts w:ascii="Calibri" w:eastAsia="Calibri" w:hAnsi="Calibri" w:cs="Calibri"/>
                <w:b/>
                <w:bCs/>
                <w:w w:val="99"/>
                <w:sz w:val="12"/>
                <w:szCs w:val="12"/>
              </w:rPr>
              <w:t xml:space="preserve">Approximate </w:t>
            </w:r>
            <w:r>
              <w:rPr>
                <w:rFonts w:ascii="Calibri" w:eastAsia="Calibri" w:hAnsi="Calibri" w:cs="Calibri"/>
                <w:b/>
                <w:bCs/>
                <w:sz w:val="12"/>
                <w:szCs w:val="12"/>
              </w:rPr>
              <w:t>Distance</w:t>
            </w:r>
            <w:r>
              <w:rPr>
                <w:rFonts w:ascii="Calibri" w:eastAsia="Calibri" w:hAnsi="Calibri" w:cs="Calibri"/>
                <w:b/>
                <w:bCs/>
                <w:spacing w:val="-4"/>
                <w:sz w:val="12"/>
                <w:szCs w:val="12"/>
              </w:rPr>
              <w:t xml:space="preserve"> </w:t>
            </w:r>
            <w:r>
              <w:rPr>
                <w:rFonts w:ascii="Calibri" w:eastAsia="Calibri" w:hAnsi="Calibri" w:cs="Calibri"/>
                <w:b/>
                <w:bCs/>
                <w:sz w:val="12"/>
                <w:szCs w:val="12"/>
              </w:rPr>
              <w:t>(in</w:t>
            </w:r>
            <w:r>
              <w:rPr>
                <w:rFonts w:ascii="Calibri" w:eastAsia="Calibri" w:hAnsi="Calibri" w:cs="Calibri"/>
                <w:b/>
                <w:bCs/>
                <w:spacing w:val="-1"/>
                <w:sz w:val="12"/>
                <w:szCs w:val="12"/>
              </w:rPr>
              <w:t xml:space="preserve"> </w:t>
            </w:r>
            <w:r>
              <w:rPr>
                <w:rFonts w:ascii="Calibri" w:eastAsia="Calibri" w:hAnsi="Calibri" w:cs="Calibri"/>
                <w:b/>
                <w:bCs/>
                <w:sz w:val="12"/>
                <w:szCs w:val="12"/>
              </w:rPr>
              <w:t>Miles)</w:t>
            </w:r>
            <w:r>
              <w:rPr>
                <w:rFonts w:ascii="Calibri" w:eastAsia="Calibri" w:hAnsi="Calibri" w:cs="Calibri"/>
                <w:b/>
                <w:bCs/>
                <w:spacing w:val="-3"/>
                <w:sz w:val="12"/>
                <w:szCs w:val="12"/>
              </w:rPr>
              <w:t xml:space="preserve"> </w:t>
            </w:r>
            <w:r>
              <w:rPr>
                <w:rFonts w:ascii="Calibri" w:eastAsia="Calibri" w:hAnsi="Calibri" w:cs="Calibri"/>
                <w:b/>
                <w:bCs/>
                <w:sz w:val="12"/>
                <w:szCs w:val="12"/>
              </w:rPr>
              <w:t>of Community</w:t>
            </w:r>
            <w:r>
              <w:rPr>
                <w:rFonts w:ascii="Calibri" w:eastAsia="Calibri" w:hAnsi="Calibri" w:cs="Calibri"/>
                <w:b/>
                <w:bCs/>
                <w:spacing w:val="-6"/>
                <w:sz w:val="12"/>
                <w:szCs w:val="12"/>
              </w:rPr>
              <w:t xml:space="preserve"> </w:t>
            </w:r>
            <w:r>
              <w:rPr>
                <w:rFonts w:ascii="Calibri" w:eastAsia="Calibri" w:hAnsi="Calibri" w:cs="Calibri"/>
                <w:b/>
                <w:bCs/>
                <w:sz w:val="12"/>
                <w:szCs w:val="12"/>
              </w:rPr>
              <w:t>from Watershed</w:t>
            </w:r>
          </w:p>
        </w:tc>
        <w:tc>
          <w:tcPr>
            <w:tcW w:w="792" w:type="dxa"/>
            <w:tcBorders>
              <w:top w:val="single" w:sz="6" w:space="0" w:color="000000"/>
              <w:left w:val="single" w:sz="6" w:space="0" w:color="000000"/>
              <w:bottom w:val="single" w:sz="6" w:space="0" w:color="000000"/>
              <w:right w:val="single" w:sz="6" w:space="0" w:color="000000"/>
            </w:tcBorders>
          </w:tcPr>
          <w:p w14:paraId="219A22EE" w14:textId="77777777" w:rsidR="00B04B32" w:rsidRDefault="00B04B32" w:rsidP="003F1A4F">
            <w:pPr>
              <w:spacing w:before="4" w:line="120" w:lineRule="exact"/>
              <w:rPr>
                <w:sz w:val="12"/>
                <w:szCs w:val="12"/>
              </w:rPr>
            </w:pPr>
          </w:p>
          <w:p w14:paraId="219A22EF" w14:textId="77777777" w:rsidR="00B04B32" w:rsidRDefault="00B04B32" w:rsidP="003F1A4F">
            <w:pPr>
              <w:spacing w:line="200" w:lineRule="exact"/>
              <w:rPr>
                <w:sz w:val="20"/>
                <w:szCs w:val="20"/>
              </w:rPr>
            </w:pPr>
          </w:p>
          <w:p w14:paraId="219A22F0" w14:textId="77777777" w:rsidR="00B04B32" w:rsidRDefault="00B04B32" w:rsidP="003F1A4F">
            <w:pPr>
              <w:ind w:left="90" w:right="-20"/>
              <w:rPr>
                <w:rFonts w:ascii="Calibri" w:eastAsia="Calibri" w:hAnsi="Calibri" w:cs="Calibri"/>
                <w:sz w:val="12"/>
                <w:szCs w:val="12"/>
              </w:rPr>
            </w:pPr>
            <w:r>
              <w:rPr>
                <w:rFonts w:ascii="Calibri" w:eastAsia="Calibri" w:hAnsi="Calibri" w:cs="Calibri"/>
                <w:b/>
                <w:bCs/>
                <w:sz w:val="12"/>
                <w:szCs w:val="12"/>
              </w:rPr>
              <w:t>Use Area in</w:t>
            </w:r>
          </w:p>
          <w:p w14:paraId="219A22F1" w14:textId="77777777" w:rsidR="00B04B32" w:rsidRDefault="00B04B32" w:rsidP="003F1A4F">
            <w:pPr>
              <w:spacing w:before="14"/>
              <w:ind w:left="114" w:right="-20"/>
              <w:rPr>
                <w:rFonts w:ascii="Calibri" w:eastAsia="Calibri" w:hAnsi="Calibri" w:cs="Calibri"/>
                <w:sz w:val="12"/>
                <w:szCs w:val="12"/>
              </w:rPr>
            </w:pPr>
            <w:r>
              <w:rPr>
                <w:rFonts w:ascii="Calibri" w:eastAsia="Calibri" w:hAnsi="Calibri" w:cs="Calibri"/>
                <w:b/>
                <w:bCs/>
                <w:sz w:val="12"/>
                <w:szCs w:val="12"/>
              </w:rPr>
              <w:t>Watershed</w:t>
            </w:r>
          </w:p>
        </w:tc>
        <w:tc>
          <w:tcPr>
            <w:tcW w:w="1152" w:type="dxa"/>
            <w:tcBorders>
              <w:top w:val="single" w:sz="6" w:space="0" w:color="000000"/>
              <w:left w:val="single" w:sz="6" w:space="0" w:color="000000"/>
              <w:bottom w:val="single" w:sz="6" w:space="0" w:color="000000"/>
              <w:right w:val="single" w:sz="6" w:space="0" w:color="000000"/>
            </w:tcBorders>
          </w:tcPr>
          <w:p w14:paraId="219A22F2" w14:textId="77777777" w:rsidR="00B04B32" w:rsidRDefault="00B04B32" w:rsidP="003F1A4F">
            <w:pPr>
              <w:spacing w:before="2" w:line="263" w:lineRule="auto"/>
              <w:ind w:left="17" w:right="23" w:firstLine="2"/>
              <w:jc w:val="center"/>
              <w:rPr>
                <w:rFonts w:ascii="Calibri" w:eastAsia="Calibri" w:hAnsi="Calibri" w:cs="Calibri"/>
                <w:sz w:val="12"/>
                <w:szCs w:val="12"/>
              </w:rPr>
            </w:pPr>
            <w:r>
              <w:rPr>
                <w:rFonts w:ascii="Calibri" w:eastAsia="Calibri" w:hAnsi="Calibri" w:cs="Calibri"/>
                <w:b/>
                <w:bCs/>
                <w:w w:val="99"/>
                <w:sz w:val="12"/>
                <w:szCs w:val="12"/>
              </w:rPr>
              <w:t xml:space="preserve">Approximate </w:t>
            </w:r>
            <w:r>
              <w:rPr>
                <w:rFonts w:ascii="Calibri" w:eastAsia="Calibri" w:hAnsi="Calibri" w:cs="Calibri"/>
                <w:b/>
                <w:bCs/>
                <w:sz w:val="12"/>
                <w:szCs w:val="12"/>
              </w:rPr>
              <w:t>Distance</w:t>
            </w:r>
            <w:r>
              <w:rPr>
                <w:rFonts w:ascii="Calibri" w:eastAsia="Calibri" w:hAnsi="Calibri" w:cs="Calibri"/>
                <w:b/>
                <w:bCs/>
                <w:spacing w:val="-4"/>
                <w:sz w:val="12"/>
                <w:szCs w:val="12"/>
              </w:rPr>
              <w:t xml:space="preserve"> </w:t>
            </w:r>
            <w:r>
              <w:rPr>
                <w:rFonts w:ascii="Calibri" w:eastAsia="Calibri" w:hAnsi="Calibri" w:cs="Calibri"/>
                <w:b/>
                <w:bCs/>
                <w:sz w:val="12"/>
                <w:szCs w:val="12"/>
              </w:rPr>
              <w:t>(in</w:t>
            </w:r>
            <w:r>
              <w:rPr>
                <w:rFonts w:ascii="Calibri" w:eastAsia="Calibri" w:hAnsi="Calibri" w:cs="Calibri"/>
                <w:b/>
                <w:bCs/>
                <w:spacing w:val="-1"/>
                <w:sz w:val="12"/>
                <w:szCs w:val="12"/>
              </w:rPr>
              <w:t xml:space="preserve"> </w:t>
            </w:r>
            <w:r>
              <w:rPr>
                <w:rFonts w:ascii="Calibri" w:eastAsia="Calibri" w:hAnsi="Calibri" w:cs="Calibri"/>
                <w:b/>
                <w:bCs/>
                <w:sz w:val="12"/>
                <w:szCs w:val="12"/>
              </w:rPr>
              <w:t>Miles)</w:t>
            </w:r>
            <w:r>
              <w:rPr>
                <w:rFonts w:ascii="Calibri" w:eastAsia="Calibri" w:hAnsi="Calibri" w:cs="Calibri"/>
                <w:b/>
                <w:bCs/>
                <w:spacing w:val="-3"/>
                <w:sz w:val="12"/>
                <w:szCs w:val="12"/>
              </w:rPr>
              <w:t xml:space="preserve"> </w:t>
            </w:r>
            <w:r>
              <w:rPr>
                <w:rFonts w:ascii="Calibri" w:eastAsia="Calibri" w:hAnsi="Calibri" w:cs="Calibri"/>
                <w:b/>
                <w:bCs/>
                <w:sz w:val="12"/>
                <w:szCs w:val="12"/>
              </w:rPr>
              <w:t>of Use Area from Watershed</w:t>
            </w:r>
          </w:p>
        </w:tc>
        <w:tc>
          <w:tcPr>
            <w:tcW w:w="792" w:type="dxa"/>
            <w:tcBorders>
              <w:top w:val="single" w:sz="6" w:space="0" w:color="000000"/>
              <w:left w:val="single" w:sz="6" w:space="0" w:color="000000"/>
              <w:bottom w:val="single" w:sz="6" w:space="0" w:color="000000"/>
              <w:right w:val="single" w:sz="6" w:space="0" w:color="000000"/>
            </w:tcBorders>
          </w:tcPr>
          <w:p w14:paraId="219A22F3" w14:textId="77777777" w:rsidR="00B04B32" w:rsidRDefault="00B04B32" w:rsidP="003F1A4F">
            <w:pPr>
              <w:spacing w:before="2" w:line="263" w:lineRule="auto"/>
              <w:ind w:left="74" w:right="79"/>
              <w:jc w:val="center"/>
              <w:rPr>
                <w:rFonts w:ascii="Calibri" w:eastAsia="Calibri" w:hAnsi="Calibri" w:cs="Calibri"/>
                <w:sz w:val="12"/>
                <w:szCs w:val="12"/>
              </w:rPr>
            </w:pPr>
            <w:r>
              <w:rPr>
                <w:rFonts w:ascii="Calibri" w:eastAsia="Calibri" w:hAnsi="Calibri" w:cs="Calibri"/>
                <w:b/>
                <w:bCs/>
                <w:w w:val="99"/>
                <w:sz w:val="12"/>
                <w:szCs w:val="12"/>
              </w:rPr>
              <w:t xml:space="preserve">Community </w:t>
            </w:r>
            <w:r>
              <w:rPr>
                <w:rFonts w:ascii="Calibri" w:eastAsia="Calibri" w:hAnsi="Calibri" w:cs="Calibri"/>
                <w:b/>
                <w:bCs/>
                <w:sz w:val="12"/>
                <w:szCs w:val="12"/>
              </w:rPr>
              <w:t>and/or</w:t>
            </w:r>
            <w:r>
              <w:rPr>
                <w:rFonts w:ascii="Calibri" w:eastAsia="Calibri" w:hAnsi="Calibri" w:cs="Calibri"/>
                <w:b/>
                <w:bCs/>
                <w:spacing w:val="-3"/>
                <w:sz w:val="12"/>
                <w:szCs w:val="12"/>
              </w:rPr>
              <w:t xml:space="preserve"> </w:t>
            </w:r>
            <w:r>
              <w:rPr>
                <w:rFonts w:ascii="Calibri" w:eastAsia="Calibri" w:hAnsi="Calibri" w:cs="Calibri"/>
                <w:b/>
                <w:bCs/>
                <w:sz w:val="12"/>
                <w:szCs w:val="12"/>
              </w:rPr>
              <w:t xml:space="preserve">Use Area </w:t>
            </w:r>
            <w:r>
              <w:rPr>
                <w:rFonts w:ascii="Calibri" w:eastAsia="Calibri" w:hAnsi="Calibri" w:cs="Calibri"/>
                <w:b/>
                <w:bCs/>
                <w:w w:val="99"/>
                <w:sz w:val="12"/>
                <w:szCs w:val="12"/>
              </w:rPr>
              <w:t xml:space="preserve">in </w:t>
            </w:r>
            <w:r>
              <w:rPr>
                <w:rFonts w:ascii="Calibri" w:eastAsia="Calibri" w:hAnsi="Calibri" w:cs="Calibri"/>
                <w:b/>
                <w:bCs/>
                <w:sz w:val="12"/>
                <w:szCs w:val="12"/>
              </w:rPr>
              <w:t>Watershed</w:t>
            </w:r>
          </w:p>
        </w:tc>
        <w:tc>
          <w:tcPr>
            <w:tcW w:w="852" w:type="dxa"/>
            <w:vMerge/>
            <w:tcBorders>
              <w:left w:val="single" w:sz="6" w:space="0" w:color="000000"/>
              <w:bottom w:val="single" w:sz="6" w:space="0" w:color="000000"/>
              <w:right w:val="single" w:sz="6" w:space="0" w:color="000000"/>
            </w:tcBorders>
          </w:tcPr>
          <w:p w14:paraId="219A22F4" w14:textId="77777777" w:rsidR="00B04B32" w:rsidRDefault="00B04B32" w:rsidP="003F1A4F"/>
        </w:tc>
        <w:tc>
          <w:tcPr>
            <w:tcW w:w="2556" w:type="dxa"/>
            <w:vMerge/>
            <w:tcBorders>
              <w:left w:val="single" w:sz="6" w:space="0" w:color="000000"/>
              <w:bottom w:val="single" w:sz="6" w:space="0" w:color="000000"/>
              <w:right w:val="single" w:sz="6" w:space="0" w:color="000000"/>
            </w:tcBorders>
          </w:tcPr>
          <w:p w14:paraId="219A22F5" w14:textId="77777777" w:rsidR="00B04B32" w:rsidRDefault="00B04B32" w:rsidP="003F1A4F"/>
        </w:tc>
      </w:tr>
      <w:tr w:rsidR="00B04B32" w14:paraId="219A2303"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2F7" w14:textId="77777777" w:rsidR="00B04B32" w:rsidRDefault="00B04B32" w:rsidP="003F1A4F">
            <w:pPr>
              <w:spacing w:line="144" w:lineRule="exact"/>
              <w:ind w:right="-5"/>
              <w:jc w:val="right"/>
              <w:rPr>
                <w:rFonts w:ascii="Calibri" w:eastAsia="Calibri" w:hAnsi="Calibri" w:cs="Calibri"/>
                <w:sz w:val="12"/>
                <w:szCs w:val="12"/>
              </w:rPr>
            </w:pPr>
            <w:r>
              <w:rPr>
                <w:rFonts w:ascii="Calibri" w:eastAsia="Calibri" w:hAnsi="Calibri" w:cs="Calibri"/>
                <w:w w:val="99"/>
                <w:sz w:val="12"/>
                <w:szCs w:val="12"/>
              </w:rPr>
              <w:t>1</w:t>
            </w:r>
          </w:p>
        </w:tc>
        <w:tc>
          <w:tcPr>
            <w:tcW w:w="2928" w:type="dxa"/>
            <w:tcBorders>
              <w:top w:val="single" w:sz="6" w:space="0" w:color="000000"/>
              <w:left w:val="single" w:sz="6" w:space="0" w:color="000000"/>
              <w:bottom w:val="single" w:sz="6" w:space="0" w:color="000000"/>
              <w:right w:val="single" w:sz="6" w:space="0" w:color="000000"/>
            </w:tcBorders>
          </w:tcPr>
          <w:p w14:paraId="219A22F8"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Beluga</w:t>
            </w:r>
          </w:p>
        </w:tc>
        <w:tc>
          <w:tcPr>
            <w:tcW w:w="516" w:type="dxa"/>
            <w:tcBorders>
              <w:top w:val="single" w:sz="6" w:space="0" w:color="000000"/>
              <w:left w:val="single" w:sz="6" w:space="0" w:color="000000"/>
              <w:bottom w:val="single" w:sz="6" w:space="0" w:color="000000"/>
              <w:right w:val="single" w:sz="6" w:space="0" w:color="000000"/>
            </w:tcBorders>
          </w:tcPr>
          <w:p w14:paraId="219A22F9"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2FA"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2FB"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2FC"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2FD"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11</w:t>
            </w:r>
          </w:p>
        </w:tc>
        <w:tc>
          <w:tcPr>
            <w:tcW w:w="792" w:type="dxa"/>
            <w:tcBorders>
              <w:top w:val="single" w:sz="6" w:space="0" w:color="000000"/>
              <w:left w:val="single" w:sz="6" w:space="0" w:color="000000"/>
              <w:bottom w:val="single" w:sz="6" w:space="0" w:color="000000"/>
              <w:right w:val="single" w:sz="6" w:space="0" w:color="000000"/>
            </w:tcBorders>
          </w:tcPr>
          <w:p w14:paraId="219A22FE"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1152" w:type="dxa"/>
            <w:tcBorders>
              <w:top w:val="single" w:sz="6" w:space="0" w:color="000000"/>
              <w:left w:val="single" w:sz="6" w:space="0" w:color="000000"/>
              <w:bottom w:val="single" w:sz="6" w:space="0" w:color="000000"/>
              <w:right w:val="single" w:sz="6" w:space="0" w:color="000000"/>
            </w:tcBorders>
          </w:tcPr>
          <w:p w14:paraId="219A22FF" w14:textId="77777777" w:rsidR="00B04B32" w:rsidRDefault="00B04B32" w:rsidP="003F1A4F">
            <w:pPr>
              <w:spacing w:line="144" w:lineRule="exact"/>
              <w:ind w:left="515" w:right="482"/>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300"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301"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302" w14:textId="77777777" w:rsidR="00B04B32" w:rsidRDefault="00B04B32" w:rsidP="003F1A4F"/>
        </w:tc>
      </w:tr>
      <w:tr w:rsidR="00B04B32" w14:paraId="219A2310"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04" w14:textId="77777777" w:rsidR="00B04B32" w:rsidRDefault="00B04B32" w:rsidP="003F1A4F">
            <w:pPr>
              <w:spacing w:line="144" w:lineRule="exact"/>
              <w:ind w:right="-5"/>
              <w:jc w:val="right"/>
              <w:rPr>
                <w:rFonts w:ascii="Calibri" w:eastAsia="Calibri" w:hAnsi="Calibri" w:cs="Calibri"/>
                <w:sz w:val="12"/>
                <w:szCs w:val="12"/>
              </w:rPr>
            </w:pPr>
            <w:r>
              <w:rPr>
                <w:rFonts w:ascii="Calibri" w:eastAsia="Calibri" w:hAnsi="Calibri" w:cs="Calibri"/>
                <w:w w:val="99"/>
                <w:sz w:val="12"/>
                <w:szCs w:val="12"/>
              </w:rPr>
              <w:t>2</w:t>
            </w:r>
          </w:p>
        </w:tc>
        <w:tc>
          <w:tcPr>
            <w:tcW w:w="2928" w:type="dxa"/>
            <w:tcBorders>
              <w:top w:val="single" w:sz="6" w:space="0" w:color="000000"/>
              <w:left w:val="single" w:sz="6" w:space="0" w:color="000000"/>
              <w:bottom w:val="single" w:sz="6" w:space="0" w:color="000000"/>
              <w:right w:val="single" w:sz="6" w:space="0" w:color="000000"/>
            </w:tcBorders>
          </w:tcPr>
          <w:p w14:paraId="219A2305"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Cantwell</w:t>
            </w:r>
          </w:p>
        </w:tc>
        <w:tc>
          <w:tcPr>
            <w:tcW w:w="516" w:type="dxa"/>
            <w:tcBorders>
              <w:top w:val="single" w:sz="6" w:space="0" w:color="000000"/>
              <w:left w:val="single" w:sz="6" w:space="0" w:color="000000"/>
              <w:bottom w:val="single" w:sz="6" w:space="0" w:color="000000"/>
              <w:right w:val="single" w:sz="6" w:space="0" w:color="000000"/>
            </w:tcBorders>
          </w:tcPr>
          <w:p w14:paraId="219A2306"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307"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08"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309"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30A" w14:textId="77777777" w:rsidR="00B04B32" w:rsidRDefault="00B04B32" w:rsidP="003F1A4F">
            <w:pPr>
              <w:spacing w:line="144" w:lineRule="exact"/>
              <w:ind w:left="527" w:right="494"/>
              <w:jc w:val="center"/>
              <w:rPr>
                <w:rFonts w:ascii="Calibri" w:eastAsia="Calibri" w:hAnsi="Calibri" w:cs="Calibri"/>
                <w:sz w:val="12"/>
                <w:szCs w:val="12"/>
              </w:rPr>
            </w:pPr>
            <w:r>
              <w:rPr>
                <w:rFonts w:ascii="Calibri" w:eastAsia="Calibri" w:hAnsi="Calibri" w:cs="Calibri"/>
                <w:w w:val="99"/>
                <w:sz w:val="12"/>
                <w:szCs w:val="12"/>
              </w:rPr>
              <w:t>5</w:t>
            </w:r>
          </w:p>
        </w:tc>
        <w:tc>
          <w:tcPr>
            <w:tcW w:w="792" w:type="dxa"/>
            <w:tcBorders>
              <w:top w:val="single" w:sz="6" w:space="0" w:color="000000"/>
              <w:left w:val="single" w:sz="6" w:space="0" w:color="000000"/>
              <w:bottom w:val="single" w:sz="6" w:space="0" w:color="000000"/>
              <w:right w:val="single" w:sz="6" w:space="0" w:color="000000"/>
            </w:tcBorders>
          </w:tcPr>
          <w:p w14:paraId="219A230B"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1152" w:type="dxa"/>
            <w:tcBorders>
              <w:top w:val="single" w:sz="6" w:space="0" w:color="000000"/>
              <w:left w:val="single" w:sz="6" w:space="0" w:color="000000"/>
              <w:bottom w:val="single" w:sz="6" w:space="0" w:color="000000"/>
              <w:right w:val="single" w:sz="6" w:space="0" w:color="000000"/>
            </w:tcBorders>
          </w:tcPr>
          <w:p w14:paraId="219A230C" w14:textId="77777777" w:rsidR="00B04B32" w:rsidRDefault="00B04B32" w:rsidP="003F1A4F">
            <w:pPr>
              <w:spacing w:line="144" w:lineRule="exact"/>
              <w:ind w:left="515" w:right="482"/>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30D"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30E"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30F" w14:textId="77777777" w:rsidR="00B04B32" w:rsidRDefault="00B04B32" w:rsidP="003F1A4F"/>
        </w:tc>
      </w:tr>
      <w:tr w:rsidR="00B04B32" w14:paraId="219A231D"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11" w14:textId="77777777" w:rsidR="00B04B32" w:rsidRDefault="00B04B32" w:rsidP="003F1A4F">
            <w:pPr>
              <w:spacing w:line="144" w:lineRule="exact"/>
              <w:ind w:right="-5"/>
              <w:jc w:val="right"/>
              <w:rPr>
                <w:rFonts w:ascii="Calibri" w:eastAsia="Calibri" w:hAnsi="Calibri" w:cs="Calibri"/>
                <w:sz w:val="12"/>
                <w:szCs w:val="12"/>
              </w:rPr>
            </w:pPr>
            <w:r>
              <w:rPr>
                <w:rFonts w:ascii="Calibri" w:eastAsia="Calibri" w:hAnsi="Calibri" w:cs="Calibri"/>
                <w:w w:val="99"/>
                <w:sz w:val="12"/>
                <w:szCs w:val="12"/>
              </w:rPr>
              <w:t>3</w:t>
            </w:r>
          </w:p>
        </w:tc>
        <w:tc>
          <w:tcPr>
            <w:tcW w:w="2928" w:type="dxa"/>
            <w:tcBorders>
              <w:top w:val="single" w:sz="6" w:space="0" w:color="000000"/>
              <w:left w:val="single" w:sz="6" w:space="0" w:color="000000"/>
              <w:bottom w:val="single" w:sz="6" w:space="0" w:color="000000"/>
              <w:right w:val="single" w:sz="6" w:space="0" w:color="000000"/>
            </w:tcBorders>
          </w:tcPr>
          <w:p w14:paraId="219A2312"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Chase</w:t>
            </w:r>
          </w:p>
        </w:tc>
        <w:tc>
          <w:tcPr>
            <w:tcW w:w="516" w:type="dxa"/>
            <w:tcBorders>
              <w:top w:val="single" w:sz="6" w:space="0" w:color="000000"/>
              <w:left w:val="single" w:sz="6" w:space="0" w:color="000000"/>
              <w:bottom w:val="single" w:sz="6" w:space="0" w:color="000000"/>
              <w:right w:val="single" w:sz="6" w:space="0" w:color="000000"/>
            </w:tcBorders>
          </w:tcPr>
          <w:p w14:paraId="219A2313"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314"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15"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316" w14:textId="77777777" w:rsidR="00B04B32" w:rsidRDefault="00B04B32" w:rsidP="003F1A4F">
            <w:pPr>
              <w:spacing w:line="144" w:lineRule="exact"/>
              <w:ind w:left="344" w:right="313"/>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17" w14:textId="77777777" w:rsidR="00B04B32" w:rsidRDefault="00B04B32" w:rsidP="003F1A4F">
            <w:pPr>
              <w:spacing w:line="144" w:lineRule="exact"/>
              <w:ind w:left="527" w:right="494"/>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318"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1152" w:type="dxa"/>
            <w:tcBorders>
              <w:top w:val="single" w:sz="6" w:space="0" w:color="000000"/>
              <w:left w:val="single" w:sz="6" w:space="0" w:color="000000"/>
              <w:bottom w:val="single" w:sz="6" w:space="0" w:color="000000"/>
              <w:right w:val="single" w:sz="6" w:space="0" w:color="000000"/>
            </w:tcBorders>
          </w:tcPr>
          <w:p w14:paraId="219A2319" w14:textId="77777777" w:rsidR="00B04B32" w:rsidRDefault="00B04B32" w:rsidP="003F1A4F">
            <w:pPr>
              <w:spacing w:line="144" w:lineRule="exact"/>
              <w:ind w:left="37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792" w:type="dxa"/>
            <w:tcBorders>
              <w:top w:val="single" w:sz="6" w:space="0" w:color="000000"/>
              <w:left w:val="single" w:sz="6" w:space="0" w:color="000000"/>
              <w:bottom w:val="single" w:sz="6" w:space="0" w:color="000000"/>
              <w:right w:val="single" w:sz="6" w:space="0" w:color="000000"/>
            </w:tcBorders>
          </w:tcPr>
          <w:p w14:paraId="219A231A"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31B"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31C" w14:textId="77777777" w:rsidR="00B04B32" w:rsidRDefault="00B04B32" w:rsidP="003F1A4F"/>
        </w:tc>
      </w:tr>
      <w:tr w:rsidR="00B04B32" w14:paraId="219A232A"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1E" w14:textId="77777777" w:rsidR="00B04B32" w:rsidRDefault="00B04B32" w:rsidP="003F1A4F">
            <w:pPr>
              <w:spacing w:line="144" w:lineRule="exact"/>
              <w:ind w:right="-5"/>
              <w:jc w:val="right"/>
              <w:rPr>
                <w:rFonts w:ascii="Calibri" w:eastAsia="Calibri" w:hAnsi="Calibri" w:cs="Calibri"/>
                <w:sz w:val="12"/>
                <w:szCs w:val="12"/>
              </w:rPr>
            </w:pPr>
            <w:r>
              <w:rPr>
                <w:rFonts w:ascii="Calibri" w:eastAsia="Calibri" w:hAnsi="Calibri" w:cs="Calibri"/>
                <w:w w:val="99"/>
                <w:sz w:val="12"/>
                <w:szCs w:val="12"/>
              </w:rPr>
              <w:t>4</w:t>
            </w:r>
          </w:p>
        </w:tc>
        <w:tc>
          <w:tcPr>
            <w:tcW w:w="2928" w:type="dxa"/>
            <w:tcBorders>
              <w:top w:val="single" w:sz="6" w:space="0" w:color="000000"/>
              <w:left w:val="single" w:sz="6" w:space="0" w:color="000000"/>
              <w:bottom w:val="single" w:sz="6" w:space="0" w:color="000000"/>
              <w:right w:val="single" w:sz="6" w:space="0" w:color="000000"/>
            </w:tcBorders>
          </w:tcPr>
          <w:p w14:paraId="219A231F"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Chickaloon</w:t>
            </w:r>
          </w:p>
        </w:tc>
        <w:tc>
          <w:tcPr>
            <w:tcW w:w="516" w:type="dxa"/>
            <w:tcBorders>
              <w:top w:val="single" w:sz="6" w:space="0" w:color="000000"/>
              <w:left w:val="single" w:sz="6" w:space="0" w:color="000000"/>
              <w:bottom w:val="single" w:sz="6" w:space="0" w:color="000000"/>
              <w:right w:val="single" w:sz="6" w:space="0" w:color="000000"/>
            </w:tcBorders>
          </w:tcPr>
          <w:p w14:paraId="219A2320" w14:textId="77777777" w:rsidR="00B04B32" w:rsidRDefault="00B04B32" w:rsidP="003F1A4F"/>
        </w:tc>
        <w:tc>
          <w:tcPr>
            <w:tcW w:w="648" w:type="dxa"/>
            <w:tcBorders>
              <w:top w:val="single" w:sz="6" w:space="0" w:color="000000"/>
              <w:left w:val="single" w:sz="6" w:space="0" w:color="000000"/>
              <w:bottom w:val="single" w:sz="6" w:space="0" w:color="000000"/>
              <w:right w:val="single" w:sz="6" w:space="0" w:color="000000"/>
            </w:tcBorders>
          </w:tcPr>
          <w:p w14:paraId="219A2321"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322" w14:textId="77777777" w:rsidR="00B04B32" w:rsidRDefault="00B04B32" w:rsidP="003F1A4F">
            <w:pPr>
              <w:spacing w:line="144" w:lineRule="exact"/>
              <w:ind w:left="532" w:right="498"/>
              <w:jc w:val="center"/>
              <w:rPr>
                <w:rFonts w:ascii="Calibri" w:eastAsia="Calibri" w:hAnsi="Calibri" w:cs="Calibri"/>
                <w:sz w:val="12"/>
                <w:szCs w:val="12"/>
              </w:rPr>
            </w:pPr>
            <w:r>
              <w:rPr>
                <w:rFonts w:ascii="Calibri" w:eastAsia="Calibri" w:hAnsi="Calibri" w:cs="Calibri"/>
                <w:sz w:val="12"/>
                <w:szCs w:val="12"/>
              </w:rPr>
              <w:t>x</w:t>
            </w:r>
          </w:p>
        </w:tc>
        <w:tc>
          <w:tcPr>
            <w:tcW w:w="804" w:type="dxa"/>
            <w:tcBorders>
              <w:top w:val="single" w:sz="6" w:space="0" w:color="000000"/>
              <w:left w:val="single" w:sz="6" w:space="0" w:color="000000"/>
              <w:bottom w:val="single" w:sz="6" w:space="0" w:color="000000"/>
              <w:right w:val="single" w:sz="6" w:space="0" w:color="000000"/>
            </w:tcBorders>
          </w:tcPr>
          <w:p w14:paraId="219A2323"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324"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14</w:t>
            </w:r>
          </w:p>
        </w:tc>
        <w:tc>
          <w:tcPr>
            <w:tcW w:w="792" w:type="dxa"/>
            <w:tcBorders>
              <w:top w:val="single" w:sz="6" w:space="0" w:color="000000"/>
              <w:left w:val="single" w:sz="6" w:space="0" w:color="000000"/>
              <w:bottom w:val="single" w:sz="6" w:space="0" w:color="000000"/>
              <w:right w:val="single" w:sz="6" w:space="0" w:color="000000"/>
            </w:tcBorders>
          </w:tcPr>
          <w:p w14:paraId="219A2325"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1152" w:type="dxa"/>
            <w:tcBorders>
              <w:top w:val="single" w:sz="6" w:space="0" w:color="000000"/>
              <w:left w:val="single" w:sz="6" w:space="0" w:color="000000"/>
              <w:bottom w:val="single" w:sz="6" w:space="0" w:color="000000"/>
              <w:right w:val="single" w:sz="6" w:space="0" w:color="000000"/>
            </w:tcBorders>
          </w:tcPr>
          <w:p w14:paraId="219A2326" w14:textId="77777777" w:rsidR="00B04B32" w:rsidRDefault="00B04B32" w:rsidP="003F1A4F">
            <w:pPr>
              <w:spacing w:line="144" w:lineRule="exact"/>
              <w:ind w:left="515" w:right="482"/>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327"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328"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329" w14:textId="77777777" w:rsidR="00B04B32" w:rsidRDefault="00B04B32" w:rsidP="003F1A4F"/>
        </w:tc>
      </w:tr>
      <w:tr w:rsidR="00B04B32" w14:paraId="219A2337"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2B" w14:textId="77777777" w:rsidR="00B04B32" w:rsidRDefault="00B04B32" w:rsidP="003F1A4F">
            <w:pPr>
              <w:spacing w:line="144" w:lineRule="exact"/>
              <w:ind w:right="-5"/>
              <w:jc w:val="right"/>
              <w:rPr>
                <w:rFonts w:ascii="Calibri" w:eastAsia="Calibri" w:hAnsi="Calibri" w:cs="Calibri"/>
                <w:sz w:val="12"/>
                <w:szCs w:val="12"/>
              </w:rPr>
            </w:pPr>
            <w:r>
              <w:rPr>
                <w:rFonts w:ascii="Calibri" w:eastAsia="Calibri" w:hAnsi="Calibri" w:cs="Calibri"/>
                <w:w w:val="99"/>
                <w:sz w:val="12"/>
                <w:szCs w:val="12"/>
              </w:rPr>
              <w:t>5</w:t>
            </w:r>
          </w:p>
        </w:tc>
        <w:tc>
          <w:tcPr>
            <w:tcW w:w="2928" w:type="dxa"/>
            <w:tcBorders>
              <w:top w:val="single" w:sz="6" w:space="0" w:color="000000"/>
              <w:left w:val="single" w:sz="6" w:space="0" w:color="000000"/>
              <w:bottom w:val="single" w:sz="6" w:space="0" w:color="000000"/>
              <w:right w:val="single" w:sz="6" w:space="0" w:color="000000"/>
            </w:tcBorders>
          </w:tcPr>
          <w:p w14:paraId="219A232C"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Chisana</w:t>
            </w:r>
          </w:p>
        </w:tc>
        <w:tc>
          <w:tcPr>
            <w:tcW w:w="516" w:type="dxa"/>
            <w:tcBorders>
              <w:top w:val="single" w:sz="6" w:space="0" w:color="000000"/>
              <w:left w:val="single" w:sz="6" w:space="0" w:color="000000"/>
              <w:bottom w:val="single" w:sz="6" w:space="0" w:color="000000"/>
              <w:right w:val="single" w:sz="6" w:space="0" w:color="000000"/>
            </w:tcBorders>
          </w:tcPr>
          <w:p w14:paraId="219A232D" w14:textId="77777777" w:rsidR="00B04B32" w:rsidRDefault="00B04B32" w:rsidP="003F1A4F"/>
        </w:tc>
        <w:tc>
          <w:tcPr>
            <w:tcW w:w="648" w:type="dxa"/>
            <w:tcBorders>
              <w:top w:val="single" w:sz="6" w:space="0" w:color="000000"/>
              <w:left w:val="single" w:sz="6" w:space="0" w:color="000000"/>
              <w:bottom w:val="single" w:sz="6" w:space="0" w:color="000000"/>
              <w:right w:val="single" w:sz="6" w:space="0" w:color="000000"/>
            </w:tcBorders>
          </w:tcPr>
          <w:p w14:paraId="219A232E"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2F"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330"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331" w14:textId="77777777" w:rsidR="00B04B32" w:rsidRDefault="00B04B32" w:rsidP="003F1A4F">
            <w:pPr>
              <w:spacing w:line="144" w:lineRule="exact"/>
              <w:ind w:left="467" w:right="432"/>
              <w:jc w:val="center"/>
              <w:rPr>
                <w:rFonts w:ascii="Calibri" w:eastAsia="Calibri" w:hAnsi="Calibri" w:cs="Calibri"/>
                <w:sz w:val="12"/>
                <w:szCs w:val="12"/>
              </w:rPr>
            </w:pPr>
            <w:r>
              <w:rPr>
                <w:rFonts w:ascii="Calibri" w:eastAsia="Calibri" w:hAnsi="Calibri" w:cs="Calibri"/>
                <w:w w:val="99"/>
                <w:sz w:val="12"/>
                <w:szCs w:val="12"/>
              </w:rPr>
              <w:t>143</w:t>
            </w:r>
          </w:p>
        </w:tc>
        <w:tc>
          <w:tcPr>
            <w:tcW w:w="792" w:type="dxa"/>
            <w:tcBorders>
              <w:top w:val="single" w:sz="6" w:space="0" w:color="000000"/>
              <w:left w:val="single" w:sz="6" w:space="0" w:color="000000"/>
              <w:bottom w:val="single" w:sz="6" w:space="0" w:color="000000"/>
              <w:right w:val="single" w:sz="6" w:space="0" w:color="000000"/>
            </w:tcBorders>
          </w:tcPr>
          <w:p w14:paraId="219A2332" w14:textId="77777777" w:rsidR="00B04B32" w:rsidRDefault="00B04B32" w:rsidP="003F1A4F"/>
        </w:tc>
        <w:tc>
          <w:tcPr>
            <w:tcW w:w="1152" w:type="dxa"/>
            <w:tcBorders>
              <w:top w:val="single" w:sz="6" w:space="0" w:color="000000"/>
              <w:left w:val="single" w:sz="6" w:space="0" w:color="000000"/>
              <w:bottom w:val="single" w:sz="6" w:space="0" w:color="000000"/>
              <w:right w:val="single" w:sz="6" w:space="0" w:color="000000"/>
            </w:tcBorders>
          </w:tcPr>
          <w:p w14:paraId="219A2333" w14:textId="77777777" w:rsidR="00B04B32" w:rsidRDefault="00B04B32" w:rsidP="003F1A4F">
            <w:pPr>
              <w:spacing w:line="144" w:lineRule="exact"/>
              <w:ind w:left="486" w:right="450"/>
              <w:jc w:val="center"/>
              <w:rPr>
                <w:rFonts w:ascii="Calibri" w:eastAsia="Calibri" w:hAnsi="Calibri" w:cs="Calibri"/>
                <w:sz w:val="12"/>
                <w:szCs w:val="12"/>
              </w:rPr>
            </w:pPr>
            <w:r>
              <w:rPr>
                <w:rFonts w:ascii="Calibri" w:eastAsia="Calibri" w:hAnsi="Calibri" w:cs="Calibri"/>
                <w:w w:val="99"/>
                <w:sz w:val="12"/>
                <w:szCs w:val="12"/>
              </w:rPr>
              <w:t>95</w:t>
            </w:r>
          </w:p>
        </w:tc>
        <w:tc>
          <w:tcPr>
            <w:tcW w:w="792" w:type="dxa"/>
            <w:tcBorders>
              <w:top w:val="single" w:sz="6" w:space="0" w:color="000000"/>
              <w:left w:val="single" w:sz="6" w:space="0" w:color="000000"/>
              <w:bottom w:val="single" w:sz="6" w:space="0" w:color="000000"/>
              <w:right w:val="single" w:sz="6" w:space="0" w:color="000000"/>
            </w:tcBorders>
          </w:tcPr>
          <w:p w14:paraId="219A2334" w14:textId="77777777" w:rsidR="00B04B32" w:rsidRDefault="00B04B32" w:rsidP="003F1A4F"/>
        </w:tc>
        <w:tc>
          <w:tcPr>
            <w:tcW w:w="852" w:type="dxa"/>
            <w:tcBorders>
              <w:top w:val="single" w:sz="6" w:space="0" w:color="000000"/>
              <w:left w:val="single" w:sz="6" w:space="0" w:color="000000"/>
              <w:bottom w:val="single" w:sz="6" w:space="0" w:color="000000"/>
              <w:right w:val="single" w:sz="6" w:space="0" w:color="000000"/>
            </w:tcBorders>
          </w:tcPr>
          <w:p w14:paraId="219A2335"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336" w14:textId="77777777" w:rsidR="00B04B32" w:rsidRDefault="00B04B32" w:rsidP="003F1A4F"/>
        </w:tc>
      </w:tr>
      <w:tr w:rsidR="00B04B32" w14:paraId="219A2344"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38" w14:textId="77777777" w:rsidR="00B04B32" w:rsidRDefault="00B04B32" w:rsidP="003F1A4F">
            <w:pPr>
              <w:spacing w:line="144" w:lineRule="exact"/>
              <w:ind w:right="-5"/>
              <w:jc w:val="right"/>
              <w:rPr>
                <w:rFonts w:ascii="Calibri" w:eastAsia="Calibri" w:hAnsi="Calibri" w:cs="Calibri"/>
                <w:sz w:val="12"/>
                <w:szCs w:val="12"/>
              </w:rPr>
            </w:pPr>
            <w:r>
              <w:rPr>
                <w:rFonts w:ascii="Calibri" w:eastAsia="Calibri" w:hAnsi="Calibri" w:cs="Calibri"/>
                <w:w w:val="99"/>
                <w:sz w:val="12"/>
                <w:szCs w:val="12"/>
              </w:rPr>
              <w:t>6</w:t>
            </w:r>
          </w:p>
        </w:tc>
        <w:tc>
          <w:tcPr>
            <w:tcW w:w="2928" w:type="dxa"/>
            <w:tcBorders>
              <w:top w:val="single" w:sz="6" w:space="0" w:color="000000"/>
              <w:left w:val="single" w:sz="6" w:space="0" w:color="000000"/>
              <w:bottom w:val="single" w:sz="6" w:space="0" w:color="000000"/>
              <w:right w:val="single" w:sz="6" w:space="0" w:color="000000"/>
            </w:tcBorders>
          </w:tcPr>
          <w:p w14:paraId="219A2339"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Chistochina</w:t>
            </w:r>
          </w:p>
        </w:tc>
        <w:tc>
          <w:tcPr>
            <w:tcW w:w="516" w:type="dxa"/>
            <w:tcBorders>
              <w:top w:val="single" w:sz="6" w:space="0" w:color="000000"/>
              <w:left w:val="single" w:sz="6" w:space="0" w:color="000000"/>
              <w:bottom w:val="single" w:sz="6" w:space="0" w:color="000000"/>
              <w:right w:val="single" w:sz="6" w:space="0" w:color="000000"/>
            </w:tcBorders>
          </w:tcPr>
          <w:p w14:paraId="219A233A"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33B" w14:textId="77777777" w:rsidR="00B04B32" w:rsidRDefault="00B04B32" w:rsidP="003F1A4F">
            <w:pPr>
              <w:spacing w:line="144" w:lineRule="exact"/>
              <w:ind w:left="267"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3C"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33D"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33E"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53</w:t>
            </w:r>
          </w:p>
        </w:tc>
        <w:tc>
          <w:tcPr>
            <w:tcW w:w="792" w:type="dxa"/>
            <w:tcBorders>
              <w:top w:val="single" w:sz="6" w:space="0" w:color="000000"/>
              <w:left w:val="single" w:sz="6" w:space="0" w:color="000000"/>
              <w:bottom w:val="single" w:sz="6" w:space="0" w:color="000000"/>
              <w:right w:val="single" w:sz="6" w:space="0" w:color="000000"/>
            </w:tcBorders>
          </w:tcPr>
          <w:p w14:paraId="219A233F" w14:textId="77777777" w:rsidR="00B04B32" w:rsidRDefault="00B04B32" w:rsidP="003F1A4F"/>
        </w:tc>
        <w:tc>
          <w:tcPr>
            <w:tcW w:w="1152" w:type="dxa"/>
            <w:tcBorders>
              <w:top w:val="single" w:sz="6" w:space="0" w:color="000000"/>
              <w:left w:val="single" w:sz="6" w:space="0" w:color="000000"/>
              <w:bottom w:val="single" w:sz="6" w:space="0" w:color="000000"/>
              <w:right w:val="single" w:sz="6" w:space="0" w:color="000000"/>
            </w:tcBorders>
          </w:tcPr>
          <w:p w14:paraId="219A2340" w14:textId="77777777" w:rsidR="00B04B32" w:rsidRDefault="00B04B32" w:rsidP="003F1A4F">
            <w:pPr>
              <w:spacing w:line="144" w:lineRule="exact"/>
              <w:ind w:left="486" w:right="450"/>
              <w:jc w:val="center"/>
              <w:rPr>
                <w:rFonts w:ascii="Calibri" w:eastAsia="Calibri" w:hAnsi="Calibri" w:cs="Calibri"/>
                <w:sz w:val="12"/>
                <w:szCs w:val="12"/>
              </w:rPr>
            </w:pPr>
            <w:r>
              <w:rPr>
                <w:rFonts w:ascii="Calibri" w:eastAsia="Calibri" w:hAnsi="Calibri" w:cs="Calibri"/>
                <w:w w:val="99"/>
                <w:sz w:val="12"/>
                <w:szCs w:val="12"/>
              </w:rPr>
              <w:t>25</w:t>
            </w:r>
          </w:p>
        </w:tc>
        <w:tc>
          <w:tcPr>
            <w:tcW w:w="792" w:type="dxa"/>
            <w:tcBorders>
              <w:top w:val="single" w:sz="6" w:space="0" w:color="000000"/>
              <w:left w:val="single" w:sz="6" w:space="0" w:color="000000"/>
              <w:bottom w:val="single" w:sz="6" w:space="0" w:color="000000"/>
              <w:right w:val="single" w:sz="6" w:space="0" w:color="000000"/>
            </w:tcBorders>
          </w:tcPr>
          <w:p w14:paraId="219A2341" w14:textId="77777777" w:rsidR="00B04B32" w:rsidRDefault="00B04B32" w:rsidP="003F1A4F"/>
        </w:tc>
        <w:tc>
          <w:tcPr>
            <w:tcW w:w="852" w:type="dxa"/>
            <w:tcBorders>
              <w:top w:val="single" w:sz="6" w:space="0" w:color="000000"/>
              <w:left w:val="single" w:sz="6" w:space="0" w:color="000000"/>
              <w:bottom w:val="single" w:sz="6" w:space="0" w:color="000000"/>
              <w:right w:val="single" w:sz="6" w:space="0" w:color="000000"/>
            </w:tcBorders>
          </w:tcPr>
          <w:p w14:paraId="219A2342" w14:textId="77777777" w:rsidR="00B04B32" w:rsidRDefault="00B04B32" w:rsidP="003F1A4F">
            <w:pPr>
              <w:spacing w:line="144" w:lineRule="exact"/>
              <w:ind w:left="368" w:right="337"/>
              <w:jc w:val="center"/>
              <w:rPr>
                <w:rFonts w:ascii="Calibri" w:eastAsia="Calibri" w:hAnsi="Calibri" w:cs="Calibri"/>
                <w:sz w:val="12"/>
                <w:szCs w:val="12"/>
              </w:rPr>
            </w:pPr>
            <w:r>
              <w:rPr>
                <w:rFonts w:ascii="Calibri" w:eastAsia="Calibri" w:hAnsi="Calibri" w:cs="Calibri"/>
                <w:sz w:val="12"/>
                <w:szCs w:val="12"/>
              </w:rPr>
              <w:t>x</w:t>
            </w:r>
          </w:p>
        </w:tc>
        <w:tc>
          <w:tcPr>
            <w:tcW w:w="2556" w:type="dxa"/>
            <w:tcBorders>
              <w:top w:val="single" w:sz="6" w:space="0" w:color="000000"/>
              <w:left w:val="single" w:sz="6" w:space="0" w:color="000000"/>
              <w:bottom w:val="single" w:sz="6" w:space="0" w:color="000000"/>
              <w:right w:val="single" w:sz="6" w:space="0" w:color="000000"/>
            </w:tcBorders>
          </w:tcPr>
          <w:p w14:paraId="219A2343" w14:textId="77777777" w:rsidR="00B04B32" w:rsidRDefault="00B04B32" w:rsidP="003F1A4F"/>
        </w:tc>
      </w:tr>
      <w:tr w:rsidR="00B04B32" w14:paraId="219A2351"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45" w14:textId="77777777" w:rsidR="00B04B32" w:rsidRDefault="00B04B32" w:rsidP="003F1A4F">
            <w:pPr>
              <w:spacing w:line="144" w:lineRule="exact"/>
              <w:ind w:right="-5"/>
              <w:jc w:val="right"/>
              <w:rPr>
                <w:rFonts w:ascii="Calibri" w:eastAsia="Calibri" w:hAnsi="Calibri" w:cs="Calibri"/>
                <w:sz w:val="12"/>
                <w:szCs w:val="12"/>
              </w:rPr>
            </w:pPr>
            <w:r>
              <w:rPr>
                <w:rFonts w:ascii="Calibri" w:eastAsia="Calibri" w:hAnsi="Calibri" w:cs="Calibri"/>
                <w:w w:val="99"/>
                <w:sz w:val="12"/>
                <w:szCs w:val="12"/>
              </w:rPr>
              <w:t>7</w:t>
            </w:r>
          </w:p>
        </w:tc>
        <w:tc>
          <w:tcPr>
            <w:tcW w:w="2928" w:type="dxa"/>
            <w:tcBorders>
              <w:top w:val="single" w:sz="6" w:space="0" w:color="000000"/>
              <w:left w:val="single" w:sz="6" w:space="0" w:color="000000"/>
              <w:bottom w:val="single" w:sz="6" w:space="0" w:color="000000"/>
              <w:right w:val="single" w:sz="6" w:space="0" w:color="000000"/>
            </w:tcBorders>
          </w:tcPr>
          <w:p w14:paraId="219A2346"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Chitina</w:t>
            </w:r>
          </w:p>
        </w:tc>
        <w:tc>
          <w:tcPr>
            <w:tcW w:w="516" w:type="dxa"/>
            <w:tcBorders>
              <w:top w:val="single" w:sz="6" w:space="0" w:color="000000"/>
              <w:left w:val="single" w:sz="6" w:space="0" w:color="000000"/>
              <w:bottom w:val="single" w:sz="6" w:space="0" w:color="000000"/>
              <w:right w:val="single" w:sz="6" w:space="0" w:color="000000"/>
            </w:tcBorders>
          </w:tcPr>
          <w:p w14:paraId="219A2347"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348"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349"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34A"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34B"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85</w:t>
            </w:r>
          </w:p>
        </w:tc>
        <w:tc>
          <w:tcPr>
            <w:tcW w:w="792" w:type="dxa"/>
            <w:tcBorders>
              <w:top w:val="single" w:sz="6" w:space="0" w:color="000000"/>
              <w:left w:val="single" w:sz="6" w:space="0" w:color="000000"/>
              <w:bottom w:val="single" w:sz="6" w:space="0" w:color="000000"/>
              <w:right w:val="single" w:sz="6" w:space="0" w:color="000000"/>
            </w:tcBorders>
          </w:tcPr>
          <w:p w14:paraId="219A234C" w14:textId="77777777" w:rsidR="00B04B32" w:rsidRDefault="00B04B32" w:rsidP="003F1A4F">
            <w:pPr>
              <w:spacing w:line="144" w:lineRule="exact"/>
              <w:ind w:left="339" w:right="306"/>
              <w:jc w:val="center"/>
              <w:rPr>
                <w:rFonts w:ascii="Calibri" w:eastAsia="Calibri" w:hAnsi="Calibri" w:cs="Calibri"/>
                <w:sz w:val="12"/>
                <w:szCs w:val="12"/>
              </w:rPr>
            </w:pPr>
            <w:r>
              <w:rPr>
                <w:rFonts w:ascii="Calibri" w:eastAsia="Calibri" w:hAnsi="Calibri" w:cs="Calibri"/>
                <w:sz w:val="12"/>
                <w:szCs w:val="12"/>
              </w:rPr>
              <w:t>x</w:t>
            </w:r>
          </w:p>
        </w:tc>
        <w:tc>
          <w:tcPr>
            <w:tcW w:w="1152" w:type="dxa"/>
            <w:tcBorders>
              <w:top w:val="single" w:sz="6" w:space="0" w:color="000000"/>
              <w:left w:val="single" w:sz="6" w:space="0" w:color="000000"/>
              <w:bottom w:val="single" w:sz="6" w:space="0" w:color="000000"/>
              <w:right w:val="single" w:sz="6" w:space="0" w:color="000000"/>
            </w:tcBorders>
          </w:tcPr>
          <w:p w14:paraId="219A234D" w14:textId="77777777" w:rsidR="00B04B32" w:rsidRDefault="00B04B32" w:rsidP="003F1A4F">
            <w:pPr>
              <w:spacing w:line="144" w:lineRule="exact"/>
              <w:ind w:left="515" w:right="482"/>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34E"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34F" w14:textId="77777777" w:rsidR="00B04B32" w:rsidRDefault="00B04B32" w:rsidP="003F1A4F">
            <w:pPr>
              <w:spacing w:line="144" w:lineRule="exact"/>
              <w:ind w:left="368" w:right="337"/>
              <w:jc w:val="center"/>
              <w:rPr>
                <w:rFonts w:ascii="Calibri" w:eastAsia="Calibri" w:hAnsi="Calibri" w:cs="Calibri"/>
                <w:sz w:val="12"/>
                <w:szCs w:val="12"/>
              </w:rPr>
            </w:pPr>
            <w:r>
              <w:rPr>
                <w:rFonts w:ascii="Calibri" w:eastAsia="Calibri" w:hAnsi="Calibri" w:cs="Calibri"/>
                <w:sz w:val="12"/>
                <w:szCs w:val="12"/>
              </w:rPr>
              <w:t>x</w:t>
            </w:r>
          </w:p>
        </w:tc>
        <w:tc>
          <w:tcPr>
            <w:tcW w:w="2556" w:type="dxa"/>
            <w:tcBorders>
              <w:top w:val="single" w:sz="6" w:space="0" w:color="000000"/>
              <w:left w:val="single" w:sz="6" w:space="0" w:color="000000"/>
              <w:bottom w:val="single" w:sz="6" w:space="0" w:color="000000"/>
              <w:right w:val="single" w:sz="6" w:space="0" w:color="000000"/>
            </w:tcBorders>
          </w:tcPr>
          <w:p w14:paraId="219A2350" w14:textId="77777777" w:rsidR="00B04B32" w:rsidRDefault="00B04B32" w:rsidP="003F1A4F"/>
        </w:tc>
      </w:tr>
      <w:tr w:rsidR="00B04B32" w14:paraId="219A235E"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52" w14:textId="77777777" w:rsidR="00B04B32" w:rsidRDefault="00B04B32" w:rsidP="003F1A4F">
            <w:pPr>
              <w:spacing w:line="144" w:lineRule="exact"/>
              <w:ind w:right="-5"/>
              <w:jc w:val="right"/>
              <w:rPr>
                <w:rFonts w:ascii="Calibri" w:eastAsia="Calibri" w:hAnsi="Calibri" w:cs="Calibri"/>
                <w:sz w:val="12"/>
                <w:szCs w:val="12"/>
              </w:rPr>
            </w:pPr>
            <w:r>
              <w:rPr>
                <w:rFonts w:ascii="Calibri" w:eastAsia="Calibri" w:hAnsi="Calibri" w:cs="Calibri"/>
                <w:w w:val="99"/>
                <w:sz w:val="12"/>
                <w:szCs w:val="12"/>
              </w:rPr>
              <w:t>8</w:t>
            </w:r>
          </w:p>
        </w:tc>
        <w:tc>
          <w:tcPr>
            <w:tcW w:w="2928" w:type="dxa"/>
            <w:tcBorders>
              <w:top w:val="single" w:sz="6" w:space="0" w:color="000000"/>
              <w:left w:val="single" w:sz="6" w:space="0" w:color="000000"/>
              <w:bottom w:val="single" w:sz="6" w:space="0" w:color="000000"/>
              <w:right w:val="single" w:sz="6" w:space="0" w:color="000000"/>
            </w:tcBorders>
          </w:tcPr>
          <w:p w14:paraId="219A2353"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Chulitna</w:t>
            </w:r>
          </w:p>
        </w:tc>
        <w:tc>
          <w:tcPr>
            <w:tcW w:w="516" w:type="dxa"/>
            <w:tcBorders>
              <w:top w:val="single" w:sz="6" w:space="0" w:color="000000"/>
              <w:left w:val="single" w:sz="6" w:space="0" w:color="000000"/>
              <w:bottom w:val="single" w:sz="6" w:space="0" w:color="000000"/>
              <w:right w:val="single" w:sz="6" w:space="0" w:color="000000"/>
            </w:tcBorders>
          </w:tcPr>
          <w:p w14:paraId="219A2354" w14:textId="77777777" w:rsidR="00B04B32" w:rsidRDefault="00B04B32" w:rsidP="003F1A4F"/>
        </w:tc>
        <w:tc>
          <w:tcPr>
            <w:tcW w:w="648" w:type="dxa"/>
            <w:tcBorders>
              <w:top w:val="single" w:sz="6" w:space="0" w:color="000000"/>
              <w:left w:val="single" w:sz="6" w:space="0" w:color="000000"/>
              <w:bottom w:val="single" w:sz="6" w:space="0" w:color="000000"/>
              <w:right w:val="single" w:sz="6" w:space="0" w:color="000000"/>
            </w:tcBorders>
          </w:tcPr>
          <w:p w14:paraId="219A2355" w14:textId="77777777" w:rsidR="00B04B32" w:rsidRDefault="00B04B32" w:rsidP="003F1A4F">
            <w:pPr>
              <w:spacing w:line="144" w:lineRule="exact"/>
              <w:ind w:left="267"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56"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357" w14:textId="77777777" w:rsidR="00B04B32" w:rsidRDefault="00B04B32" w:rsidP="003F1A4F">
            <w:pPr>
              <w:spacing w:line="144" w:lineRule="exact"/>
              <w:ind w:left="344" w:right="313"/>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58" w14:textId="77777777" w:rsidR="00B04B32" w:rsidRDefault="00B04B32" w:rsidP="003F1A4F">
            <w:pPr>
              <w:spacing w:line="144" w:lineRule="exact"/>
              <w:ind w:left="527" w:right="494"/>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359"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1152" w:type="dxa"/>
            <w:tcBorders>
              <w:top w:val="single" w:sz="6" w:space="0" w:color="000000"/>
              <w:left w:val="single" w:sz="6" w:space="0" w:color="000000"/>
              <w:bottom w:val="single" w:sz="6" w:space="0" w:color="000000"/>
              <w:right w:val="single" w:sz="6" w:space="0" w:color="000000"/>
            </w:tcBorders>
          </w:tcPr>
          <w:p w14:paraId="219A235A" w14:textId="77777777" w:rsidR="00B04B32" w:rsidRDefault="00B04B32" w:rsidP="003F1A4F">
            <w:pPr>
              <w:spacing w:line="144" w:lineRule="exact"/>
              <w:ind w:left="37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792" w:type="dxa"/>
            <w:tcBorders>
              <w:top w:val="single" w:sz="6" w:space="0" w:color="000000"/>
              <w:left w:val="single" w:sz="6" w:space="0" w:color="000000"/>
              <w:bottom w:val="single" w:sz="6" w:space="0" w:color="000000"/>
              <w:right w:val="single" w:sz="6" w:space="0" w:color="000000"/>
            </w:tcBorders>
          </w:tcPr>
          <w:p w14:paraId="219A235B"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35C"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35D" w14:textId="77777777" w:rsidR="00B04B32" w:rsidRDefault="00B04B32" w:rsidP="003F1A4F"/>
        </w:tc>
      </w:tr>
      <w:tr w:rsidR="00B04B32" w14:paraId="219A236B"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5F" w14:textId="77777777" w:rsidR="00B04B32" w:rsidRDefault="00B04B32" w:rsidP="003F1A4F">
            <w:pPr>
              <w:spacing w:line="144" w:lineRule="exact"/>
              <w:ind w:right="-5"/>
              <w:jc w:val="right"/>
              <w:rPr>
                <w:rFonts w:ascii="Calibri" w:eastAsia="Calibri" w:hAnsi="Calibri" w:cs="Calibri"/>
                <w:sz w:val="12"/>
                <w:szCs w:val="12"/>
              </w:rPr>
            </w:pPr>
            <w:r>
              <w:rPr>
                <w:rFonts w:ascii="Calibri" w:eastAsia="Calibri" w:hAnsi="Calibri" w:cs="Calibri"/>
                <w:w w:val="99"/>
                <w:sz w:val="12"/>
                <w:szCs w:val="12"/>
              </w:rPr>
              <w:t>9</w:t>
            </w:r>
          </w:p>
        </w:tc>
        <w:tc>
          <w:tcPr>
            <w:tcW w:w="2928" w:type="dxa"/>
            <w:tcBorders>
              <w:top w:val="single" w:sz="6" w:space="0" w:color="000000"/>
              <w:left w:val="single" w:sz="6" w:space="0" w:color="000000"/>
              <w:bottom w:val="single" w:sz="6" w:space="0" w:color="000000"/>
              <w:right w:val="single" w:sz="6" w:space="0" w:color="000000"/>
            </w:tcBorders>
          </w:tcPr>
          <w:p w14:paraId="219A2360"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Copper Center</w:t>
            </w:r>
          </w:p>
        </w:tc>
        <w:tc>
          <w:tcPr>
            <w:tcW w:w="516" w:type="dxa"/>
            <w:tcBorders>
              <w:top w:val="single" w:sz="6" w:space="0" w:color="000000"/>
              <w:left w:val="single" w:sz="6" w:space="0" w:color="000000"/>
              <w:bottom w:val="single" w:sz="6" w:space="0" w:color="000000"/>
              <w:right w:val="single" w:sz="6" w:space="0" w:color="000000"/>
            </w:tcBorders>
          </w:tcPr>
          <w:p w14:paraId="219A2361"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362"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63"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364"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365"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45</w:t>
            </w:r>
          </w:p>
        </w:tc>
        <w:tc>
          <w:tcPr>
            <w:tcW w:w="792" w:type="dxa"/>
            <w:tcBorders>
              <w:top w:val="single" w:sz="6" w:space="0" w:color="000000"/>
              <w:left w:val="single" w:sz="6" w:space="0" w:color="000000"/>
              <w:bottom w:val="single" w:sz="6" w:space="0" w:color="000000"/>
              <w:right w:val="single" w:sz="6" w:space="0" w:color="000000"/>
            </w:tcBorders>
          </w:tcPr>
          <w:p w14:paraId="219A2366"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1152" w:type="dxa"/>
            <w:tcBorders>
              <w:top w:val="single" w:sz="6" w:space="0" w:color="000000"/>
              <w:left w:val="single" w:sz="6" w:space="0" w:color="000000"/>
              <w:bottom w:val="single" w:sz="6" w:space="0" w:color="000000"/>
              <w:right w:val="single" w:sz="6" w:space="0" w:color="000000"/>
            </w:tcBorders>
          </w:tcPr>
          <w:p w14:paraId="219A2367" w14:textId="77777777" w:rsidR="00B04B32" w:rsidRDefault="00B04B32" w:rsidP="003F1A4F">
            <w:pPr>
              <w:spacing w:line="144" w:lineRule="exact"/>
              <w:ind w:left="515" w:right="482"/>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368"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369" w14:textId="77777777" w:rsidR="00B04B32" w:rsidRDefault="00B04B32" w:rsidP="003F1A4F">
            <w:pPr>
              <w:spacing w:line="144" w:lineRule="exact"/>
              <w:ind w:left="368" w:right="337"/>
              <w:jc w:val="center"/>
              <w:rPr>
                <w:rFonts w:ascii="Calibri" w:eastAsia="Calibri" w:hAnsi="Calibri" w:cs="Calibri"/>
                <w:sz w:val="12"/>
                <w:szCs w:val="12"/>
              </w:rPr>
            </w:pPr>
            <w:r>
              <w:rPr>
                <w:rFonts w:ascii="Calibri" w:eastAsia="Calibri" w:hAnsi="Calibri" w:cs="Calibri"/>
                <w:sz w:val="12"/>
                <w:szCs w:val="12"/>
              </w:rPr>
              <w:t>x</w:t>
            </w:r>
          </w:p>
        </w:tc>
        <w:tc>
          <w:tcPr>
            <w:tcW w:w="2556" w:type="dxa"/>
            <w:tcBorders>
              <w:top w:val="single" w:sz="6" w:space="0" w:color="000000"/>
              <w:left w:val="single" w:sz="6" w:space="0" w:color="000000"/>
              <w:bottom w:val="single" w:sz="6" w:space="0" w:color="000000"/>
              <w:right w:val="single" w:sz="6" w:space="0" w:color="000000"/>
            </w:tcBorders>
          </w:tcPr>
          <w:p w14:paraId="219A236A" w14:textId="77777777" w:rsidR="00B04B32" w:rsidRDefault="00B04B32" w:rsidP="003F1A4F"/>
        </w:tc>
      </w:tr>
      <w:tr w:rsidR="00B04B32" w14:paraId="219A2378"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6C"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10</w:t>
            </w:r>
          </w:p>
        </w:tc>
        <w:tc>
          <w:tcPr>
            <w:tcW w:w="2928" w:type="dxa"/>
            <w:tcBorders>
              <w:top w:val="single" w:sz="6" w:space="0" w:color="000000"/>
              <w:left w:val="single" w:sz="6" w:space="0" w:color="000000"/>
              <w:bottom w:val="single" w:sz="6" w:space="0" w:color="000000"/>
              <w:right w:val="single" w:sz="6" w:space="0" w:color="000000"/>
            </w:tcBorders>
          </w:tcPr>
          <w:p w14:paraId="219A236D"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Copperville</w:t>
            </w:r>
          </w:p>
        </w:tc>
        <w:tc>
          <w:tcPr>
            <w:tcW w:w="516" w:type="dxa"/>
            <w:tcBorders>
              <w:top w:val="single" w:sz="6" w:space="0" w:color="000000"/>
              <w:left w:val="single" w:sz="6" w:space="0" w:color="000000"/>
              <w:bottom w:val="single" w:sz="6" w:space="0" w:color="000000"/>
              <w:right w:val="single" w:sz="6" w:space="0" w:color="000000"/>
            </w:tcBorders>
          </w:tcPr>
          <w:p w14:paraId="219A236E"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36F" w14:textId="77777777" w:rsidR="00B04B32" w:rsidRDefault="00B04B32" w:rsidP="003F1A4F">
            <w:pPr>
              <w:spacing w:line="144" w:lineRule="exact"/>
              <w:ind w:left="267"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70"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371"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372"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35</w:t>
            </w:r>
          </w:p>
        </w:tc>
        <w:tc>
          <w:tcPr>
            <w:tcW w:w="792" w:type="dxa"/>
            <w:tcBorders>
              <w:top w:val="single" w:sz="6" w:space="0" w:color="000000"/>
              <w:left w:val="single" w:sz="6" w:space="0" w:color="000000"/>
              <w:bottom w:val="single" w:sz="6" w:space="0" w:color="000000"/>
              <w:right w:val="single" w:sz="6" w:space="0" w:color="000000"/>
            </w:tcBorders>
          </w:tcPr>
          <w:p w14:paraId="219A2373"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1152" w:type="dxa"/>
            <w:tcBorders>
              <w:top w:val="single" w:sz="6" w:space="0" w:color="000000"/>
              <w:left w:val="single" w:sz="6" w:space="0" w:color="000000"/>
              <w:bottom w:val="single" w:sz="6" w:space="0" w:color="000000"/>
              <w:right w:val="single" w:sz="6" w:space="0" w:color="000000"/>
            </w:tcBorders>
          </w:tcPr>
          <w:p w14:paraId="219A2374" w14:textId="77777777" w:rsidR="00B04B32" w:rsidRDefault="00B04B32" w:rsidP="003F1A4F">
            <w:pPr>
              <w:spacing w:line="144" w:lineRule="exact"/>
              <w:ind w:left="37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792" w:type="dxa"/>
            <w:tcBorders>
              <w:top w:val="single" w:sz="6" w:space="0" w:color="000000"/>
              <w:left w:val="single" w:sz="6" w:space="0" w:color="000000"/>
              <w:bottom w:val="single" w:sz="6" w:space="0" w:color="000000"/>
              <w:right w:val="single" w:sz="6" w:space="0" w:color="000000"/>
            </w:tcBorders>
          </w:tcPr>
          <w:p w14:paraId="219A2375"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852" w:type="dxa"/>
            <w:tcBorders>
              <w:top w:val="single" w:sz="6" w:space="0" w:color="000000"/>
              <w:left w:val="single" w:sz="6" w:space="0" w:color="000000"/>
              <w:bottom w:val="single" w:sz="6" w:space="0" w:color="000000"/>
              <w:right w:val="single" w:sz="6" w:space="0" w:color="000000"/>
            </w:tcBorders>
          </w:tcPr>
          <w:p w14:paraId="219A2376"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377" w14:textId="77777777" w:rsidR="00B04B32" w:rsidRDefault="00B04B32" w:rsidP="003F1A4F"/>
        </w:tc>
      </w:tr>
      <w:tr w:rsidR="00B04B32" w14:paraId="219A2385"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79"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11</w:t>
            </w:r>
          </w:p>
        </w:tc>
        <w:tc>
          <w:tcPr>
            <w:tcW w:w="2928" w:type="dxa"/>
            <w:tcBorders>
              <w:top w:val="single" w:sz="6" w:space="0" w:color="000000"/>
              <w:left w:val="single" w:sz="6" w:space="0" w:color="000000"/>
              <w:bottom w:val="single" w:sz="6" w:space="0" w:color="000000"/>
              <w:right w:val="single" w:sz="6" w:space="0" w:color="000000"/>
            </w:tcBorders>
          </w:tcPr>
          <w:p w14:paraId="219A237A"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Denali Hwy</w:t>
            </w:r>
            <w:r>
              <w:rPr>
                <w:rFonts w:ascii="Calibri" w:eastAsia="Calibri" w:hAnsi="Calibri" w:cs="Calibri"/>
                <w:spacing w:val="-2"/>
                <w:sz w:val="12"/>
                <w:szCs w:val="12"/>
              </w:rPr>
              <w:t xml:space="preserve"> </w:t>
            </w:r>
            <w:r>
              <w:rPr>
                <w:rFonts w:ascii="Calibri" w:eastAsia="Calibri" w:hAnsi="Calibri" w:cs="Calibri"/>
                <w:sz w:val="12"/>
                <w:szCs w:val="12"/>
              </w:rPr>
              <w:t>Households &amp; Lodges</w:t>
            </w:r>
          </w:p>
        </w:tc>
        <w:tc>
          <w:tcPr>
            <w:tcW w:w="516" w:type="dxa"/>
            <w:tcBorders>
              <w:top w:val="single" w:sz="6" w:space="0" w:color="000000"/>
              <w:left w:val="single" w:sz="6" w:space="0" w:color="000000"/>
              <w:bottom w:val="single" w:sz="6" w:space="0" w:color="000000"/>
              <w:right w:val="single" w:sz="6" w:space="0" w:color="000000"/>
            </w:tcBorders>
          </w:tcPr>
          <w:p w14:paraId="219A237B" w14:textId="77777777" w:rsidR="00B04B32" w:rsidRDefault="00B04B32" w:rsidP="003F1A4F"/>
        </w:tc>
        <w:tc>
          <w:tcPr>
            <w:tcW w:w="648" w:type="dxa"/>
            <w:tcBorders>
              <w:top w:val="single" w:sz="6" w:space="0" w:color="000000"/>
              <w:left w:val="single" w:sz="6" w:space="0" w:color="000000"/>
              <w:bottom w:val="single" w:sz="6" w:space="0" w:color="000000"/>
              <w:right w:val="single" w:sz="6" w:space="0" w:color="000000"/>
            </w:tcBorders>
          </w:tcPr>
          <w:p w14:paraId="219A237C"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7D"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37E" w14:textId="77777777" w:rsidR="00B04B32" w:rsidRDefault="00B04B32" w:rsidP="003F1A4F">
            <w:pPr>
              <w:spacing w:line="144" w:lineRule="exact"/>
              <w:ind w:left="344" w:right="313"/>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7F" w14:textId="77777777" w:rsidR="00B04B32" w:rsidRDefault="00B04B32" w:rsidP="003F1A4F">
            <w:pPr>
              <w:spacing w:line="144" w:lineRule="exact"/>
              <w:ind w:left="474" w:right="441"/>
              <w:jc w:val="center"/>
              <w:rPr>
                <w:rFonts w:ascii="Calibri" w:eastAsia="Calibri" w:hAnsi="Calibri" w:cs="Calibri"/>
                <w:sz w:val="12"/>
                <w:szCs w:val="12"/>
              </w:rPr>
            </w:pPr>
            <w:r>
              <w:rPr>
                <w:rFonts w:ascii="Calibri" w:eastAsia="Calibri" w:hAnsi="Calibri" w:cs="Calibri"/>
                <w:sz w:val="12"/>
                <w:szCs w:val="12"/>
              </w:rPr>
              <w:t>n/a</w:t>
            </w:r>
          </w:p>
        </w:tc>
        <w:tc>
          <w:tcPr>
            <w:tcW w:w="792" w:type="dxa"/>
            <w:tcBorders>
              <w:top w:val="single" w:sz="6" w:space="0" w:color="000000"/>
              <w:left w:val="single" w:sz="6" w:space="0" w:color="000000"/>
              <w:bottom w:val="single" w:sz="6" w:space="0" w:color="000000"/>
              <w:right w:val="single" w:sz="6" w:space="0" w:color="000000"/>
            </w:tcBorders>
          </w:tcPr>
          <w:p w14:paraId="219A2380"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1152" w:type="dxa"/>
            <w:tcBorders>
              <w:top w:val="single" w:sz="6" w:space="0" w:color="000000"/>
              <w:left w:val="single" w:sz="6" w:space="0" w:color="000000"/>
              <w:bottom w:val="single" w:sz="6" w:space="0" w:color="000000"/>
              <w:right w:val="single" w:sz="6" w:space="0" w:color="000000"/>
            </w:tcBorders>
          </w:tcPr>
          <w:p w14:paraId="219A2381" w14:textId="77777777" w:rsidR="00B04B32" w:rsidRDefault="00B04B32" w:rsidP="003F1A4F">
            <w:pPr>
              <w:spacing w:line="144" w:lineRule="exact"/>
              <w:ind w:left="37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792" w:type="dxa"/>
            <w:tcBorders>
              <w:top w:val="single" w:sz="6" w:space="0" w:color="000000"/>
              <w:left w:val="single" w:sz="6" w:space="0" w:color="000000"/>
              <w:bottom w:val="single" w:sz="6" w:space="0" w:color="000000"/>
              <w:right w:val="single" w:sz="6" w:space="0" w:color="000000"/>
            </w:tcBorders>
          </w:tcPr>
          <w:p w14:paraId="219A2382"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383"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384" w14:textId="77777777" w:rsidR="00B04B32" w:rsidRDefault="00B04B32" w:rsidP="003F1A4F">
            <w:pPr>
              <w:spacing w:line="139" w:lineRule="exact"/>
              <w:ind w:left="16" w:right="-20"/>
              <w:rPr>
                <w:rFonts w:ascii="Calibri" w:eastAsia="Calibri" w:hAnsi="Calibri" w:cs="Calibri"/>
                <w:sz w:val="12"/>
                <w:szCs w:val="12"/>
              </w:rPr>
            </w:pPr>
            <w:r>
              <w:rPr>
                <w:rFonts w:ascii="Calibri" w:eastAsia="Calibri" w:hAnsi="Calibri" w:cs="Calibri"/>
                <w:sz w:val="12"/>
                <w:szCs w:val="12"/>
              </w:rPr>
              <w:t>Portion of Denali Highway is in watershed.</w:t>
            </w:r>
          </w:p>
        </w:tc>
      </w:tr>
      <w:tr w:rsidR="00B04B32" w14:paraId="219A2392"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86"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12</w:t>
            </w:r>
          </w:p>
        </w:tc>
        <w:tc>
          <w:tcPr>
            <w:tcW w:w="2928" w:type="dxa"/>
            <w:tcBorders>
              <w:top w:val="single" w:sz="6" w:space="0" w:color="000000"/>
              <w:left w:val="single" w:sz="6" w:space="0" w:color="000000"/>
              <w:bottom w:val="single" w:sz="6" w:space="0" w:color="000000"/>
              <w:right w:val="single" w:sz="6" w:space="0" w:color="000000"/>
            </w:tcBorders>
          </w:tcPr>
          <w:p w14:paraId="219A2387"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Eklutna</w:t>
            </w:r>
          </w:p>
        </w:tc>
        <w:tc>
          <w:tcPr>
            <w:tcW w:w="516" w:type="dxa"/>
            <w:tcBorders>
              <w:top w:val="single" w:sz="6" w:space="0" w:color="000000"/>
              <w:left w:val="single" w:sz="6" w:space="0" w:color="000000"/>
              <w:bottom w:val="single" w:sz="6" w:space="0" w:color="000000"/>
              <w:right w:val="single" w:sz="6" w:space="0" w:color="000000"/>
            </w:tcBorders>
          </w:tcPr>
          <w:p w14:paraId="219A2388" w14:textId="77777777" w:rsidR="00B04B32" w:rsidRDefault="00B04B32" w:rsidP="003F1A4F"/>
        </w:tc>
        <w:tc>
          <w:tcPr>
            <w:tcW w:w="648" w:type="dxa"/>
            <w:tcBorders>
              <w:top w:val="single" w:sz="6" w:space="0" w:color="000000"/>
              <w:left w:val="single" w:sz="6" w:space="0" w:color="000000"/>
              <w:bottom w:val="single" w:sz="6" w:space="0" w:color="000000"/>
              <w:right w:val="single" w:sz="6" w:space="0" w:color="000000"/>
            </w:tcBorders>
          </w:tcPr>
          <w:p w14:paraId="219A2389"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38A" w14:textId="77777777" w:rsidR="00B04B32" w:rsidRDefault="00B04B32" w:rsidP="003F1A4F">
            <w:pPr>
              <w:spacing w:line="144" w:lineRule="exact"/>
              <w:ind w:left="532" w:right="498"/>
              <w:jc w:val="center"/>
              <w:rPr>
                <w:rFonts w:ascii="Calibri" w:eastAsia="Calibri" w:hAnsi="Calibri" w:cs="Calibri"/>
                <w:sz w:val="12"/>
                <w:szCs w:val="12"/>
              </w:rPr>
            </w:pPr>
            <w:r>
              <w:rPr>
                <w:rFonts w:ascii="Calibri" w:eastAsia="Calibri" w:hAnsi="Calibri" w:cs="Calibri"/>
                <w:sz w:val="12"/>
                <w:szCs w:val="12"/>
              </w:rPr>
              <w:t>x</w:t>
            </w:r>
          </w:p>
        </w:tc>
        <w:tc>
          <w:tcPr>
            <w:tcW w:w="804" w:type="dxa"/>
            <w:tcBorders>
              <w:top w:val="single" w:sz="6" w:space="0" w:color="000000"/>
              <w:left w:val="single" w:sz="6" w:space="0" w:color="000000"/>
              <w:bottom w:val="single" w:sz="6" w:space="0" w:color="000000"/>
              <w:right w:val="single" w:sz="6" w:space="0" w:color="000000"/>
            </w:tcBorders>
          </w:tcPr>
          <w:p w14:paraId="219A238B"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38C" w14:textId="77777777" w:rsidR="00B04B32" w:rsidRDefault="00B04B32" w:rsidP="003F1A4F">
            <w:pPr>
              <w:spacing w:line="144" w:lineRule="exact"/>
              <w:ind w:left="527" w:right="494"/>
              <w:jc w:val="center"/>
              <w:rPr>
                <w:rFonts w:ascii="Calibri" w:eastAsia="Calibri" w:hAnsi="Calibri" w:cs="Calibri"/>
                <w:sz w:val="12"/>
                <w:szCs w:val="12"/>
              </w:rPr>
            </w:pPr>
            <w:r>
              <w:rPr>
                <w:rFonts w:ascii="Calibri" w:eastAsia="Calibri" w:hAnsi="Calibri" w:cs="Calibri"/>
                <w:w w:val="99"/>
                <w:sz w:val="12"/>
                <w:szCs w:val="12"/>
              </w:rPr>
              <w:t>9</w:t>
            </w:r>
          </w:p>
        </w:tc>
        <w:tc>
          <w:tcPr>
            <w:tcW w:w="792" w:type="dxa"/>
            <w:tcBorders>
              <w:top w:val="single" w:sz="6" w:space="0" w:color="000000"/>
              <w:left w:val="single" w:sz="6" w:space="0" w:color="000000"/>
              <w:bottom w:val="single" w:sz="6" w:space="0" w:color="000000"/>
              <w:right w:val="single" w:sz="6" w:space="0" w:color="000000"/>
            </w:tcBorders>
          </w:tcPr>
          <w:p w14:paraId="219A238D"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1152" w:type="dxa"/>
            <w:tcBorders>
              <w:top w:val="single" w:sz="6" w:space="0" w:color="000000"/>
              <w:left w:val="single" w:sz="6" w:space="0" w:color="000000"/>
              <w:bottom w:val="single" w:sz="6" w:space="0" w:color="000000"/>
              <w:right w:val="single" w:sz="6" w:space="0" w:color="000000"/>
            </w:tcBorders>
          </w:tcPr>
          <w:p w14:paraId="219A238E" w14:textId="77777777" w:rsidR="00B04B32" w:rsidRDefault="00B04B32" w:rsidP="003F1A4F">
            <w:pPr>
              <w:spacing w:line="144" w:lineRule="exact"/>
              <w:ind w:left="515" w:right="482"/>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38F"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390"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391" w14:textId="77777777" w:rsidR="00B04B32" w:rsidRDefault="00B04B32" w:rsidP="003F1A4F"/>
        </w:tc>
      </w:tr>
      <w:tr w:rsidR="00B04B32" w14:paraId="219A239F"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93"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13</w:t>
            </w:r>
          </w:p>
        </w:tc>
        <w:tc>
          <w:tcPr>
            <w:tcW w:w="2928" w:type="dxa"/>
            <w:tcBorders>
              <w:top w:val="single" w:sz="6" w:space="0" w:color="000000"/>
              <w:left w:val="single" w:sz="6" w:space="0" w:color="000000"/>
              <w:bottom w:val="single" w:sz="6" w:space="0" w:color="000000"/>
              <w:right w:val="single" w:sz="6" w:space="0" w:color="000000"/>
            </w:tcBorders>
          </w:tcPr>
          <w:p w14:paraId="219A2394"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Gakona</w:t>
            </w:r>
          </w:p>
        </w:tc>
        <w:tc>
          <w:tcPr>
            <w:tcW w:w="516" w:type="dxa"/>
            <w:tcBorders>
              <w:top w:val="single" w:sz="6" w:space="0" w:color="000000"/>
              <w:left w:val="single" w:sz="6" w:space="0" w:color="000000"/>
              <w:bottom w:val="single" w:sz="6" w:space="0" w:color="000000"/>
              <w:right w:val="single" w:sz="6" w:space="0" w:color="000000"/>
            </w:tcBorders>
          </w:tcPr>
          <w:p w14:paraId="219A2395"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396"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97"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398"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399"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35</w:t>
            </w:r>
          </w:p>
        </w:tc>
        <w:tc>
          <w:tcPr>
            <w:tcW w:w="792" w:type="dxa"/>
            <w:tcBorders>
              <w:top w:val="single" w:sz="6" w:space="0" w:color="000000"/>
              <w:left w:val="single" w:sz="6" w:space="0" w:color="000000"/>
              <w:bottom w:val="single" w:sz="6" w:space="0" w:color="000000"/>
              <w:right w:val="single" w:sz="6" w:space="0" w:color="000000"/>
            </w:tcBorders>
          </w:tcPr>
          <w:p w14:paraId="219A239A"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1152" w:type="dxa"/>
            <w:tcBorders>
              <w:top w:val="single" w:sz="6" w:space="0" w:color="000000"/>
              <w:left w:val="single" w:sz="6" w:space="0" w:color="000000"/>
              <w:bottom w:val="single" w:sz="6" w:space="0" w:color="000000"/>
              <w:right w:val="single" w:sz="6" w:space="0" w:color="000000"/>
            </w:tcBorders>
          </w:tcPr>
          <w:p w14:paraId="219A239B" w14:textId="77777777" w:rsidR="00B04B32" w:rsidRDefault="00B04B32" w:rsidP="003F1A4F">
            <w:pPr>
              <w:spacing w:line="144" w:lineRule="exact"/>
              <w:ind w:left="515" w:right="482"/>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39C"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39D" w14:textId="77777777" w:rsidR="00B04B32" w:rsidRDefault="00B04B32" w:rsidP="003F1A4F">
            <w:pPr>
              <w:spacing w:line="144" w:lineRule="exact"/>
              <w:ind w:left="368" w:right="337"/>
              <w:jc w:val="center"/>
              <w:rPr>
                <w:rFonts w:ascii="Calibri" w:eastAsia="Calibri" w:hAnsi="Calibri" w:cs="Calibri"/>
                <w:sz w:val="12"/>
                <w:szCs w:val="12"/>
              </w:rPr>
            </w:pPr>
            <w:r>
              <w:rPr>
                <w:rFonts w:ascii="Calibri" w:eastAsia="Calibri" w:hAnsi="Calibri" w:cs="Calibri"/>
                <w:sz w:val="12"/>
                <w:szCs w:val="12"/>
              </w:rPr>
              <w:t>x</w:t>
            </w:r>
          </w:p>
        </w:tc>
        <w:tc>
          <w:tcPr>
            <w:tcW w:w="2556" w:type="dxa"/>
            <w:tcBorders>
              <w:top w:val="single" w:sz="6" w:space="0" w:color="000000"/>
              <w:left w:val="single" w:sz="6" w:space="0" w:color="000000"/>
              <w:bottom w:val="single" w:sz="6" w:space="0" w:color="000000"/>
              <w:right w:val="single" w:sz="6" w:space="0" w:color="000000"/>
            </w:tcBorders>
          </w:tcPr>
          <w:p w14:paraId="219A239E" w14:textId="77777777" w:rsidR="00B04B32" w:rsidRDefault="00B04B32" w:rsidP="003F1A4F"/>
        </w:tc>
      </w:tr>
      <w:tr w:rsidR="00B04B32" w14:paraId="219A23AC"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A0"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14</w:t>
            </w:r>
          </w:p>
        </w:tc>
        <w:tc>
          <w:tcPr>
            <w:tcW w:w="2928" w:type="dxa"/>
            <w:tcBorders>
              <w:top w:val="single" w:sz="6" w:space="0" w:color="000000"/>
              <w:left w:val="single" w:sz="6" w:space="0" w:color="000000"/>
              <w:bottom w:val="single" w:sz="6" w:space="0" w:color="000000"/>
              <w:right w:val="single" w:sz="6" w:space="0" w:color="000000"/>
            </w:tcBorders>
          </w:tcPr>
          <w:p w14:paraId="219A23A1"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Glennallen</w:t>
            </w:r>
          </w:p>
        </w:tc>
        <w:tc>
          <w:tcPr>
            <w:tcW w:w="516" w:type="dxa"/>
            <w:tcBorders>
              <w:top w:val="single" w:sz="6" w:space="0" w:color="000000"/>
              <w:left w:val="single" w:sz="6" w:space="0" w:color="000000"/>
              <w:bottom w:val="single" w:sz="6" w:space="0" w:color="000000"/>
              <w:right w:val="single" w:sz="6" w:space="0" w:color="000000"/>
            </w:tcBorders>
          </w:tcPr>
          <w:p w14:paraId="219A23A2"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3A3" w14:textId="77777777" w:rsidR="00B04B32" w:rsidRDefault="00B04B32" w:rsidP="003F1A4F">
            <w:pPr>
              <w:spacing w:line="144" w:lineRule="exact"/>
              <w:ind w:left="267"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A4"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3A5"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3A6"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30</w:t>
            </w:r>
          </w:p>
        </w:tc>
        <w:tc>
          <w:tcPr>
            <w:tcW w:w="792" w:type="dxa"/>
            <w:tcBorders>
              <w:top w:val="single" w:sz="6" w:space="0" w:color="000000"/>
              <w:left w:val="single" w:sz="6" w:space="0" w:color="000000"/>
              <w:bottom w:val="single" w:sz="6" w:space="0" w:color="000000"/>
              <w:right w:val="single" w:sz="6" w:space="0" w:color="000000"/>
            </w:tcBorders>
          </w:tcPr>
          <w:p w14:paraId="219A23A7" w14:textId="77777777" w:rsidR="00B04B32" w:rsidRDefault="00B04B32" w:rsidP="003F1A4F">
            <w:pPr>
              <w:spacing w:line="144" w:lineRule="exact"/>
              <w:ind w:left="339" w:right="306"/>
              <w:jc w:val="center"/>
              <w:rPr>
                <w:rFonts w:ascii="Calibri" w:eastAsia="Calibri" w:hAnsi="Calibri" w:cs="Calibri"/>
                <w:sz w:val="12"/>
                <w:szCs w:val="12"/>
              </w:rPr>
            </w:pPr>
            <w:r>
              <w:rPr>
                <w:rFonts w:ascii="Calibri" w:eastAsia="Calibri" w:hAnsi="Calibri" w:cs="Calibri"/>
                <w:sz w:val="12"/>
                <w:szCs w:val="12"/>
              </w:rPr>
              <w:t>x</w:t>
            </w:r>
          </w:p>
        </w:tc>
        <w:tc>
          <w:tcPr>
            <w:tcW w:w="1152" w:type="dxa"/>
            <w:tcBorders>
              <w:top w:val="single" w:sz="6" w:space="0" w:color="000000"/>
              <w:left w:val="single" w:sz="6" w:space="0" w:color="000000"/>
              <w:bottom w:val="single" w:sz="6" w:space="0" w:color="000000"/>
              <w:right w:val="single" w:sz="6" w:space="0" w:color="000000"/>
            </w:tcBorders>
          </w:tcPr>
          <w:p w14:paraId="219A23A8" w14:textId="77777777" w:rsidR="00B04B32" w:rsidRDefault="00B04B32" w:rsidP="003F1A4F">
            <w:pPr>
              <w:spacing w:line="144" w:lineRule="exact"/>
              <w:ind w:left="515" w:right="482"/>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3A9" w14:textId="77777777" w:rsidR="00B04B32" w:rsidRDefault="00B04B32" w:rsidP="003F1A4F">
            <w:pPr>
              <w:spacing w:line="144" w:lineRule="exact"/>
              <w:ind w:left="339"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3AA"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3AB" w14:textId="77777777" w:rsidR="00B04B32" w:rsidRDefault="00B04B32" w:rsidP="003F1A4F"/>
        </w:tc>
      </w:tr>
      <w:tr w:rsidR="00B04B32" w14:paraId="219A23B9"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AD"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15</w:t>
            </w:r>
          </w:p>
        </w:tc>
        <w:tc>
          <w:tcPr>
            <w:tcW w:w="2928" w:type="dxa"/>
            <w:tcBorders>
              <w:top w:val="single" w:sz="6" w:space="0" w:color="000000"/>
              <w:left w:val="single" w:sz="6" w:space="0" w:color="000000"/>
              <w:bottom w:val="single" w:sz="6" w:space="0" w:color="000000"/>
              <w:right w:val="single" w:sz="6" w:space="0" w:color="000000"/>
            </w:tcBorders>
          </w:tcPr>
          <w:p w14:paraId="219A23AE"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Gold Creek</w:t>
            </w:r>
          </w:p>
        </w:tc>
        <w:tc>
          <w:tcPr>
            <w:tcW w:w="516" w:type="dxa"/>
            <w:tcBorders>
              <w:top w:val="single" w:sz="6" w:space="0" w:color="000000"/>
              <w:left w:val="single" w:sz="6" w:space="0" w:color="000000"/>
              <w:bottom w:val="single" w:sz="6" w:space="0" w:color="000000"/>
              <w:right w:val="single" w:sz="6" w:space="0" w:color="000000"/>
            </w:tcBorders>
          </w:tcPr>
          <w:p w14:paraId="219A23AF" w14:textId="77777777" w:rsidR="00B04B32" w:rsidRDefault="00B04B32" w:rsidP="003F1A4F"/>
        </w:tc>
        <w:tc>
          <w:tcPr>
            <w:tcW w:w="648" w:type="dxa"/>
            <w:tcBorders>
              <w:top w:val="single" w:sz="6" w:space="0" w:color="000000"/>
              <w:left w:val="single" w:sz="6" w:space="0" w:color="000000"/>
              <w:bottom w:val="single" w:sz="6" w:space="0" w:color="000000"/>
              <w:right w:val="single" w:sz="6" w:space="0" w:color="000000"/>
            </w:tcBorders>
          </w:tcPr>
          <w:p w14:paraId="219A23B0"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B1"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3B2" w14:textId="77777777" w:rsidR="00B04B32" w:rsidRDefault="00B04B32" w:rsidP="003F1A4F">
            <w:pPr>
              <w:spacing w:line="144" w:lineRule="exact"/>
              <w:ind w:left="345" w:right="313"/>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B3" w14:textId="77777777" w:rsidR="00B04B32" w:rsidRDefault="00B04B32" w:rsidP="003F1A4F">
            <w:pPr>
              <w:spacing w:line="144" w:lineRule="exact"/>
              <w:ind w:left="527" w:right="494"/>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3B4"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1152" w:type="dxa"/>
            <w:tcBorders>
              <w:top w:val="single" w:sz="6" w:space="0" w:color="000000"/>
              <w:left w:val="single" w:sz="6" w:space="0" w:color="000000"/>
              <w:bottom w:val="single" w:sz="6" w:space="0" w:color="000000"/>
              <w:right w:val="single" w:sz="6" w:space="0" w:color="000000"/>
            </w:tcBorders>
          </w:tcPr>
          <w:p w14:paraId="219A23B5" w14:textId="77777777" w:rsidR="00B04B32" w:rsidRDefault="00B04B32" w:rsidP="003F1A4F">
            <w:pPr>
              <w:spacing w:line="144" w:lineRule="exact"/>
              <w:ind w:left="37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792" w:type="dxa"/>
            <w:tcBorders>
              <w:top w:val="single" w:sz="6" w:space="0" w:color="000000"/>
              <w:left w:val="single" w:sz="6" w:space="0" w:color="000000"/>
              <w:bottom w:val="single" w:sz="6" w:space="0" w:color="000000"/>
              <w:right w:val="single" w:sz="6" w:space="0" w:color="000000"/>
            </w:tcBorders>
          </w:tcPr>
          <w:p w14:paraId="219A23B6"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3B7"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3B8" w14:textId="77777777" w:rsidR="00B04B32" w:rsidRDefault="00B04B32" w:rsidP="003F1A4F"/>
        </w:tc>
      </w:tr>
      <w:tr w:rsidR="00B04B32" w14:paraId="219A23C6"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BA"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16</w:t>
            </w:r>
          </w:p>
        </w:tc>
        <w:tc>
          <w:tcPr>
            <w:tcW w:w="2928" w:type="dxa"/>
            <w:tcBorders>
              <w:top w:val="single" w:sz="6" w:space="0" w:color="000000"/>
              <w:left w:val="single" w:sz="6" w:space="0" w:color="000000"/>
              <w:bottom w:val="single" w:sz="6" w:space="0" w:color="000000"/>
              <w:right w:val="single" w:sz="6" w:space="0" w:color="000000"/>
            </w:tcBorders>
          </w:tcPr>
          <w:p w14:paraId="219A23BB"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Gulkana</w:t>
            </w:r>
          </w:p>
        </w:tc>
        <w:tc>
          <w:tcPr>
            <w:tcW w:w="516" w:type="dxa"/>
            <w:tcBorders>
              <w:top w:val="single" w:sz="6" w:space="0" w:color="000000"/>
              <w:left w:val="single" w:sz="6" w:space="0" w:color="000000"/>
              <w:bottom w:val="single" w:sz="6" w:space="0" w:color="000000"/>
              <w:right w:val="single" w:sz="6" w:space="0" w:color="000000"/>
            </w:tcBorders>
          </w:tcPr>
          <w:p w14:paraId="219A23BC"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3BD"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BE"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3BF"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3C0"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35</w:t>
            </w:r>
          </w:p>
        </w:tc>
        <w:tc>
          <w:tcPr>
            <w:tcW w:w="792" w:type="dxa"/>
            <w:tcBorders>
              <w:top w:val="single" w:sz="6" w:space="0" w:color="000000"/>
              <w:left w:val="single" w:sz="6" w:space="0" w:color="000000"/>
              <w:bottom w:val="single" w:sz="6" w:space="0" w:color="000000"/>
              <w:right w:val="single" w:sz="6" w:space="0" w:color="000000"/>
            </w:tcBorders>
          </w:tcPr>
          <w:p w14:paraId="219A23C1"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1152" w:type="dxa"/>
            <w:tcBorders>
              <w:top w:val="single" w:sz="6" w:space="0" w:color="000000"/>
              <w:left w:val="single" w:sz="6" w:space="0" w:color="000000"/>
              <w:bottom w:val="single" w:sz="6" w:space="0" w:color="000000"/>
              <w:right w:val="single" w:sz="6" w:space="0" w:color="000000"/>
            </w:tcBorders>
          </w:tcPr>
          <w:p w14:paraId="219A23C2" w14:textId="77777777" w:rsidR="00B04B32" w:rsidRDefault="00B04B32" w:rsidP="003F1A4F">
            <w:pPr>
              <w:spacing w:line="144" w:lineRule="exact"/>
              <w:ind w:left="515" w:right="482"/>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3C3"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3C4"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3C5" w14:textId="77777777" w:rsidR="00B04B32" w:rsidRDefault="00B04B32" w:rsidP="003F1A4F"/>
        </w:tc>
      </w:tr>
      <w:tr w:rsidR="00B04B32" w14:paraId="219A23D3"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C7"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17</w:t>
            </w:r>
          </w:p>
        </w:tc>
        <w:tc>
          <w:tcPr>
            <w:tcW w:w="2928" w:type="dxa"/>
            <w:tcBorders>
              <w:top w:val="single" w:sz="6" w:space="0" w:color="000000"/>
              <w:left w:val="single" w:sz="6" w:space="0" w:color="000000"/>
              <w:bottom w:val="single" w:sz="6" w:space="0" w:color="000000"/>
              <w:right w:val="single" w:sz="6" w:space="0" w:color="000000"/>
            </w:tcBorders>
          </w:tcPr>
          <w:p w14:paraId="219A23C8"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Healy</w:t>
            </w:r>
          </w:p>
        </w:tc>
        <w:tc>
          <w:tcPr>
            <w:tcW w:w="516" w:type="dxa"/>
            <w:tcBorders>
              <w:top w:val="single" w:sz="6" w:space="0" w:color="000000"/>
              <w:left w:val="single" w:sz="6" w:space="0" w:color="000000"/>
              <w:bottom w:val="single" w:sz="6" w:space="0" w:color="000000"/>
              <w:right w:val="single" w:sz="6" w:space="0" w:color="000000"/>
            </w:tcBorders>
          </w:tcPr>
          <w:p w14:paraId="219A23C9" w14:textId="77777777" w:rsidR="00B04B32" w:rsidRDefault="00B04B32" w:rsidP="003F1A4F"/>
        </w:tc>
        <w:tc>
          <w:tcPr>
            <w:tcW w:w="648" w:type="dxa"/>
            <w:tcBorders>
              <w:top w:val="single" w:sz="6" w:space="0" w:color="000000"/>
              <w:left w:val="single" w:sz="6" w:space="0" w:color="000000"/>
              <w:bottom w:val="single" w:sz="6" w:space="0" w:color="000000"/>
              <w:right w:val="single" w:sz="6" w:space="0" w:color="000000"/>
            </w:tcBorders>
          </w:tcPr>
          <w:p w14:paraId="219A23CA"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3CB" w14:textId="77777777" w:rsidR="00B04B32" w:rsidRDefault="00B04B32" w:rsidP="003F1A4F">
            <w:pPr>
              <w:spacing w:line="144" w:lineRule="exact"/>
              <w:ind w:left="532" w:right="498"/>
              <w:jc w:val="center"/>
              <w:rPr>
                <w:rFonts w:ascii="Calibri" w:eastAsia="Calibri" w:hAnsi="Calibri" w:cs="Calibri"/>
                <w:sz w:val="12"/>
                <w:szCs w:val="12"/>
              </w:rPr>
            </w:pPr>
            <w:r>
              <w:rPr>
                <w:rFonts w:ascii="Calibri" w:eastAsia="Calibri" w:hAnsi="Calibri" w:cs="Calibri"/>
                <w:sz w:val="12"/>
                <w:szCs w:val="12"/>
              </w:rPr>
              <w:t>x</w:t>
            </w:r>
          </w:p>
        </w:tc>
        <w:tc>
          <w:tcPr>
            <w:tcW w:w="804" w:type="dxa"/>
            <w:tcBorders>
              <w:top w:val="single" w:sz="6" w:space="0" w:color="000000"/>
              <w:left w:val="single" w:sz="6" w:space="0" w:color="000000"/>
              <w:bottom w:val="single" w:sz="6" w:space="0" w:color="000000"/>
              <w:right w:val="single" w:sz="6" w:space="0" w:color="000000"/>
            </w:tcBorders>
          </w:tcPr>
          <w:p w14:paraId="219A23CC"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3CD"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32</w:t>
            </w:r>
          </w:p>
        </w:tc>
        <w:tc>
          <w:tcPr>
            <w:tcW w:w="792" w:type="dxa"/>
            <w:tcBorders>
              <w:top w:val="single" w:sz="6" w:space="0" w:color="000000"/>
              <w:left w:val="single" w:sz="6" w:space="0" w:color="000000"/>
              <w:bottom w:val="single" w:sz="6" w:space="0" w:color="000000"/>
              <w:right w:val="single" w:sz="6" w:space="0" w:color="000000"/>
            </w:tcBorders>
          </w:tcPr>
          <w:p w14:paraId="219A23CE"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1152" w:type="dxa"/>
            <w:tcBorders>
              <w:top w:val="single" w:sz="6" w:space="0" w:color="000000"/>
              <w:left w:val="single" w:sz="6" w:space="0" w:color="000000"/>
              <w:bottom w:val="single" w:sz="6" w:space="0" w:color="000000"/>
              <w:right w:val="single" w:sz="6" w:space="0" w:color="000000"/>
            </w:tcBorders>
          </w:tcPr>
          <w:p w14:paraId="219A23CF" w14:textId="77777777" w:rsidR="00B04B32" w:rsidRDefault="00B04B32" w:rsidP="003F1A4F">
            <w:pPr>
              <w:spacing w:line="144" w:lineRule="exact"/>
              <w:ind w:left="515" w:right="482"/>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3D0"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3D1"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3D2" w14:textId="77777777" w:rsidR="00B04B32" w:rsidRDefault="00B04B32" w:rsidP="003F1A4F"/>
        </w:tc>
      </w:tr>
      <w:tr w:rsidR="00B04B32" w14:paraId="219A23E0"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D4"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18</w:t>
            </w:r>
          </w:p>
        </w:tc>
        <w:tc>
          <w:tcPr>
            <w:tcW w:w="2928" w:type="dxa"/>
            <w:tcBorders>
              <w:top w:val="single" w:sz="6" w:space="0" w:color="000000"/>
              <w:left w:val="single" w:sz="6" w:space="0" w:color="000000"/>
              <w:bottom w:val="single" w:sz="6" w:space="0" w:color="000000"/>
              <w:right w:val="single" w:sz="6" w:space="0" w:color="000000"/>
            </w:tcBorders>
          </w:tcPr>
          <w:p w14:paraId="219A23D5"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Hurricane/Broad Pass</w:t>
            </w:r>
          </w:p>
        </w:tc>
        <w:tc>
          <w:tcPr>
            <w:tcW w:w="516" w:type="dxa"/>
            <w:tcBorders>
              <w:top w:val="single" w:sz="6" w:space="0" w:color="000000"/>
              <w:left w:val="single" w:sz="6" w:space="0" w:color="000000"/>
              <w:bottom w:val="single" w:sz="6" w:space="0" w:color="000000"/>
              <w:right w:val="single" w:sz="6" w:space="0" w:color="000000"/>
            </w:tcBorders>
          </w:tcPr>
          <w:p w14:paraId="219A23D6" w14:textId="77777777" w:rsidR="00B04B32" w:rsidRDefault="00B04B32" w:rsidP="003F1A4F"/>
        </w:tc>
        <w:tc>
          <w:tcPr>
            <w:tcW w:w="648" w:type="dxa"/>
            <w:tcBorders>
              <w:top w:val="single" w:sz="6" w:space="0" w:color="000000"/>
              <w:left w:val="single" w:sz="6" w:space="0" w:color="000000"/>
              <w:bottom w:val="single" w:sz="6" w:space="0" w:color="000000"/>
              <w:right w:val="single" w:sz="6" w:space="0" w:color="000000"/>
            </w:tcBorders>
          </w:tcPr>
          <w:p w14:paraId="219A23D7"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D8"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3D9" w14:textId="77777777" w:rsidR="00B04B32" w:rsidRDefault="00B04B32" w:rsidP="003F1A4F">
            <w:pPr>
              <w:spacing w:line="144" w:lineRule="exact"/>
              <w:ind w:left="344" w:right="313"/>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DA" w14:textId="77777777" w:rsidR="00B04B32" w:rsidRDefault="00B04B32" w:rsidP="003F1A4F">
            <w:pPr>
              <w:spacing w:line="144" w:lineRule="exact"/>
              <w:ind w:left="527" w:right="494"/>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3DB"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1152" w:type="dxa"/>
            <w:tcBorders>
              <w:top w:val="single" w:sz="6" w:space="0" w:color="000000"/>
              <w:left w:val="single" w:sz="6" w:space="0" w:color="000000"/>
              <w:bottom w:val="single" w:sz="6" w:space="0" w:color="000000"/>
              <w:right w:val="single" w:sz="6" w:space="0" w:color="000000"/>
            </w:tcBorders>
          </w:tcPr>
          <w:p w14:paraId="219A23DC" w14:textId="77777777" w:rsidR="00B04B32" w:rsidRDefault="00B04B32" w:rsidP="003F1A4F">
            <w:pPr>
              <w:spacing w:line="144" w:lineRule="exact"/>
              <w:ind w:left="37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792" w:type="dxa"/>
            <w:tcBorders>
              <w:top w:val="single" w:sz="6" w:space="0" w:color="000000"/>
              <w:left w:val="single" w:sz="6" w:space="0" w:color="000000"/>
              <w:bottom w:val="single" w:sz="6" w:space="0" w:color="000000"/>
              <w:right w:val="single" w:sz="6" w:space="0" w:color="000000"/>
            </w:tcBorders>
          </w:tcPr>
          <w:p w14:paraId="219A23DD"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3DE"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3DF" w14:textId="77777777" w:rsidR="00B04B32" w:rsidRDefault="00B04B32" w:rsidP="003F1A4F"/>
        </w:tc>
      </w:tr>
      <w:tr w:rsidR="00B04B32" w14:paraId="219A23ED"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E1"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19</w:t>
            </w:r>
          </w:p>
        </w:tc>
        <w:tc>
          <w:tcPr>
            <w:tcW w:w="2928" w:type="dxa"/>
            <w:tcBorders>
              <w:top w:val="single" w:sz="6" w:space="0" w:color="000000"/>
              <w:left w:val="single" w:sz="6" w:space="0" w:color="000000"/>
              <w:bottom w:val="single" w:sz="6" w:space="0" w:color="000000"/>
              <w:right w:val="single" w:sz="6" w:space="0" w:color="000000"/>
            </w:tcBorders>
          </w:tcPr>
          <w:p w14:paraId="219A23E2"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Kenny</w:t>
            </w:r>
            <w:r>
              <w:rPr>
                <w:rFonts w:ascii="Calibri" w:eastAsia="Calibri" w:hAnsi="Calibri" w:cs="Calibri"/>
                <w:spacing w:val="-3"/>
                <w:sz w:val="12"/>
                <w:szCs w:val="12"/>
              </w:rPr>
              <w:t xml:space="preserve"> </w:t>
            </w:r>
            <w:r>
              <w:rPr>
                <w:rFonts w:ascii="Calibri" w:eastAsia="Calibri" w:hAnsi="Calibri" w:cs="Calibri"/>
                <w:sz w:val="12"/>
                <w:szCs w:val="12"/>
              </w:rPr>
              <w:t>Lake</w:t>
            </w:r>
          </w:p>
        </w:tc>
        <w:tc>
          <w:tcPr>
            <w:tcW w:w="516" w:type="dxa"/>
            <w:tcBorders>
              <w:top w:val="single" w:sz="6" w:space="0" w:color="000000"/>
              <w:left w:val="single" w:sz="6" w:space="0" w:color="000000"/>
              <w:bottom w:val="single" w:sz="6" w:space="0" w:color="000000"/>
              <w:right w:val="single" w:sz="6" w:space="0" w:color="000000"/>
            </w:tcBorders>
          </w:tcPr>
          <w:p w14:paraId="219A23E3"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3E4"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3E5"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3E6"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3E7"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62</w:t>
            </w:r>
          </w:p>
        </w:tc>
        <w:tc>
          <w:tcPr>
            <w:tcW w:w="792" w:type="dxa"/>
            <w:tcBorders>
              <w:top w:val="single" w:sz="6" w:space="0" w:color="000000"/>
              <w:left w:val="single" w:sz="6" w:space="0" w:color="000000"/>
              <w:bottom w:val="single" w:sz="6" w:space="0" w:color="000000"/>
              <w:right w:val="single" w:sz="6" w:space="0" w:color="000000"/>
            </w:tcBorders>
          </w:tcPr>
          <w:p w14:paraId="219A23E8"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1152" w:type="dxa"/>
            <w:tcBorders>
              <w:top w:val="single" w:sz="6" w:space="0" w:color="000000"/>
              <w:left w:val="single" w:sz="6" w:space="0" w:color="000000"/>
              <w:bottom w:val="single" w:sz="6" w:space="0" w:color="000000"/>
              <w:right w:val="single" w:sz="6" w:space="0" w:color="000000"/>
            </w:tcBorders>
          </w:tcPr>
          <w:p w14:paraId="219A23E9" w14:textId="77777777" w:rsidR="00B04B32" w:rsidRDefault="00B04B32" w:rsidP="003F1A4F">
            <w:pPr>
              <w:spacing w:line="144" w:lineRule="exact"/>
              <w:ind w:left="515" w:right="482"/>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3EA"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3EB" w14:textId="77777777" w:rsidR="00B04B32" w:rsidRDefault="00B04B32" w:rsidP="003F1A4F">
            <w:pPr>
              <w:spacing w:line="144" w:lineRule="exact"/>
              <w:ind w:left="368" w:right="337"/>
              <w:jc w:val="center"/>
              <w:rPr>
                <w:rFonts w:ascii="Calibri" w:eastAsia="Calibri" w:hAnsi="Calibri" w:cs="Calibri"/>
                <w:sz w:val="12"/>
                <w:szCs w:val="12"/>
              </w:rPr>
            </w:pPr>
            <w:r>
              <w:rPr>
                <w:rFonts w:ascii="Calibri" w:eastAsia="Calibri" w:hAnsi="Calibri" w:cs="Calibri"/>
                <w:sz w:val="12"/>
                <w:szCs w:val="12"/>
              </w:rPr>
              <w:t>x</w:t>
            </w:r>
          </w:p>
        </w:tc>
        <w:tc>
          <w:tcPr>
            <w:tcW w:w="2556" w:type="dxa"/>
            <w:tcBorders>
              <w:top w:val="single" w:sz="6" w:space="0" w:color="000000"/>
              <w:left w:val="single" w:sz="6" w:space="0" w:color="000000"/>
              <w:bottom w:val="single" w:sz="6" w:space="0" w:color="000000"/>
              <w:right w:val="single" w:sz="6" w:space="0" w:color="000000"/>
            </w:tcBorders>
          </w:tcPr>
          <w:p w14:paraId="219A23EC" w14:textId="77777777" w:rsidR="00B04B32" w:rsidRDefault="00B04B32" w:rsidP="003F1A4F"/>
        </w:tc>
      </w:tr>
      <w:tr w:rsidR="00B04B32" w14:paraId="219A23FA"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EE"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20</w:t>
            </w:r>
          </w:p>
        </w:tc>
        <w:tc>
          <w:tcPr>
            <w:tcW w:w="2928" w:type="dxa"/>
            <w:tcBorders>
              <w:top w:val="single" w:sz="6" w:space="0" w:color="000000"/>
              <w:left w:val="single" w:sz="6" w:space="0" w:color="000000"/>
              <w:bottom w:val="single" w:sz="6" w:space="0" w:color="000000"/>
              <w:right w:val="single" w:sz="6" w:space="0" w:color="000000"/>
            </w:tcBorders>
          </w:tcPr>
          <w:p w14:paraId="219A23EF"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Lake</w:t>
            </w:r>
            <w:r>
              <w:rPr>
                <w:rFonts w:ascii="Calibri" w:eastAsia="Calibri" w:hAnsi="Calibri" w:cs="Calibri"/>
                <w:spacing w:val="-2"/>
                <w:sz w:val="12"/>
                <w:szCs w:val="12"/>
              </w:rPr>
              <w:t xml:space="preserve"> </w:t>
            </w:r>
            <w:r>
              <w:rPr>
                <w:rFonts w:ascii="Calibri" w:eastAsia="Calibri" w:hAnsi="Calibri" w:cs="Calibri"/>
                <w:sz w:val="12"/>
                <w:szCs w:val="12"/>
              </w:rPr>
              <w:t>Louise</w:t>
            </w:r>
          </w:p>
        </w:tc>
        <w:tc>
          <w:tcPr>
            <w:tcW w:w="516" w:type="dxa"/>
            <w:tcBorders>
              <w:top w:val="single" w:sz="6" w:space="0" w:color="000000"/>
              <w:left w:val="single" w:sz="6" w:space="0" w:color="000000"/>
              <w:bottom w:val="single" w:sz="6" w:space="0" w:color="000000"/>
              <w:right w:val="single" w:sz="6" w:space="0" w:color="000000"/>
            </w:tcBorders>
          </w:tcPr>
          <w:p w14:paraId="219A23F0" w14:textId="77777777" w:rsidR="00B04B32" w:rsidRDefault="00B04B32" w:rsidP="003F1A4F"/>
        </w:tc>
        <w:tc>
          <w:tcPr>
            <w:tcW w:w="648" w:type="dxa"/>
            <w:tcBorders>
              <w:top w:val="single" w:sz="6" w:space="0" w:color="000000"/>
              <w:left w:val="single" w:sz="6" w:space="0" w:color="000000"/>
              <w:bottom w:val="single" w:sz="6" w:space="0" w:color="000000"/>
              <w:right w:val="single" w:sz="6" w:space="0" w:color="000000"/>
            </w:tcBorders>
          </w:tcPr>
          <w:p w14:paraId="219A23F1"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3F2" w14:textId="77777777" w:rsidR="00B04B32" w:rsidRDefault="00B04B32" w:rsidP="003F1A4F">
            <w:pPr>
              <w:spacing w:line="144" w:lineRule="exact"/>
              <w:ind w:left="532" w:right="498"/>
              <w:jc w:val="center"/>
              <w:rPr>
                <w:rFonts w:ascii="Calibri" w:eastAsia="Calibri" w:hAnsi="Calibri" w:cs="Calibri"/>
                <w:sz w:val="12"/>
                <w:szCs w:val="12"/>
              </w:rPr>
            </w:pPr>
            <w:r>
              <w:rPr>
                <w:rFonts w:ascii="Calibri" w:eastAsia="Calibri" w:hAnsi="Calibri" w:cs="Calibri"/>
                <w:sz w:val="12"/>
                <w:szCs w:val="12"/>
              </w:rPr>
              <w:t>x</w:t>
            </w:r>
          </w:p>
        </w:tc>
        <w:tc>
          <w:tcPr>
            <w:tcW w:w="804" w:type="dxa"/>
            <w:tcBorders>
              <w:top w:val="single" w:sz="6" w:space="0" w:color="000000"/>
              <w:left w:val="single" w:sz="6" w:space="0" w:color="000000"/>
              <w:bottom w:val="single" w:sz="6" w:space="0" w:color="000000"/>
              <w:right w:val="single" w:sz="6" w:space="0" w:color="000000"/>
            </w:tcBorders>
          </w:tcPr>
          <w:p w14:paraId="219A23F3" w14:textId="77777777" w:rsidR="00B04B32" w:rsidRDefault="00B04B32" w:rsidP="003F1A4F">
            <w:pPr>
              <w:spacing w:line="144" w:lineRule="exact"/>
              <w:ind w:left="344" w:right="313"/>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F4" w14:textId="77777777" w:rsidR="00B04B32" w:rsidRDefault="00B04B32" w:rsidP="003F1A4F">
            <w:pPr>
              <w:spacing w:line="144" w:lineRule="exact"/>
              <w:ind w:left="527" w:right="494"/>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3F5"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1152" w:type="dxa"/>
            <w:tcBorders>
              <w:top w:val="single" w:sz="6" w:space="0" w:color="000000"/>
              <w:left w:val="single" w:sz="6" w:space="0" w:color="000000"/>
              <w:bottom w:val="single" w:sz="6" w:space="0" w:color="000000"/>
              <w:right w:val="single" w:sz="6" w:space="0" w:color="000000"/>
            </w:tcBorders>
          </w:tcPr>
          <w:p w14:paraId="219A23F6" w14:textId="77777777" w:rsidR="00B04B32" w:rsidRDefault="00B04B32" w:rsidP="003F1A4F">
            <w:pPr>
              <w:spacing w:line="144" w:lineRule="exact"/>
              <w:ind w:left="515" w:right="482"/>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3F7"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3F8"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3F9" w14:textId="77777777" w:rsidR="00B04B32" w:rsidRDefault="00B04B32" w:rsidP="003F1A4F"/>
        </w:tc>
      </w:tr>
      <w:tr w:rsidR="00B04B32" w14:paraId="219A2407"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3FB"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21</w:t>
            </w:r>
          </w:p>
        </w:tc>
        <w:tc>
          <w:tcPr>
            <w:tcW w:w="2928" w:type="dxa"/>
            <w:tcBorders>
              <w:top w:val="single" w:sz="6" w:space="0" w:color="000000"/>
              <w:left w:val="single" w:sz="6" w:space="0" w:color="000000"/>
              <w:bottom w:val="single" w:sz="6" w:space="0" w:color="000000"/>
              <w:right w:val="single" w:sz="6" w:space="0" w:color="000000"/>
            </w:tcBorders>
          </w:tcPr>
          <w:p w14:paraId="219A23FC"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McCarthy</w:t>
            </w:r>
          </w:p>
        </w:tc>
        <w:tc>
          <w:tcPr>
            <w:tcW w:w="516" w:type="dxa"/>
            <w:tcBorders>
              <w:top w:val="single" w:sz="6" w:space="0" w:color="000000"/>
              <w:left w:val="single" w:sz="6" w:space="0" w:color="000000"/>
              <w:bottom w:val="single" w:sz="6" w:space="0" w:color="000000"/>
              <w:right w:val="single" w:sz="6" w:space="0" w:color="000000"/>
            </w:tcBorders>
          </w:tcPr>
          <w:p w14:paraId="219A23FD"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3FE"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3FF"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400"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01" w14:textId="77777777" w:rsidR="00B04B32" w:rsidRDefault="00B04B32" w:rsidP="003F1A4F">
            <w:pPr>
              <w:spacing w:line="144" w:lineRule="exact"/>
              <w:ind w:left="467" w:right="432"/>
              <w:jc w:val="center"/>
              <w:rPr>
                <w:rFonts w:ascii="Calibri" w:eastAsia="Calibri" w:hAnsi="Calibri" w:cs="Calibri"/>
                <w:sz w:val="12"/>
                <w:szCs w:val="12"/>
              </w:rPr>
            </w:pPr>
            <w:r>
              <w:rPr>
                <w:rFonts w:ascii="Calibri" w:eastAsia="Calibri" w:hAnsi="Calibri" w:cs="Calibri"/>
                <w:w w:val="99"/>
                <w:sz w:val="12"/>
                <w:szCs w:val="12"/>
              </w:rPr>
              <w:t>127</w:t>
            </w:r>
          </w:p>
        </w:tc>
        <w:tc>
          <w:tcPr>
            <w:tcW w:w="792" w:type="dxa"/>
            <w:tcBorders>
              <w:top w:val="single" w:sz="6" w:space="0" w:color="000000"/>
              <w:left w:val="single" w:sz="6" w:space="0" w:color="000000"/>
              <w:bottom w:val="single" w:sz="6" w:space="0" w:color="000000"/>
              <w:right w:val="single" w:sz="6" w:space="0" w:color="000000"/>
            </w:tcBorders>
          </w:tcPr>
          <w:p w14:paraId="219A2402"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1152" w:type="dxa"/>
            <w:tcBorders>
              <w:top w:val="single" w:sz="6" w:space="0" w:color="000000"/>
              <w:left w:val="single" w:sz="6" w:space="0" w:color="000000"/>
              <w:bottom w:val="single" w:sz="6" w:space="0" w:color="000000"/>
              <w:right w:val="single" w:sz="6" w:space="0" w:color="000000"/>
            </w:tcBorders>
          </w:tcPr>
          <w:p w14:paraId="219A2403" w14:textId="77777777" w:rsidR="00B04B32" w:rsidRDefault="00B04B32" w:rsidP="003F1A4F">
            <w:pPr>
              <w:spacing w:line="144" w:lineRule="exact"/>
              <w:ind w:left="515" w:right="482"/>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404"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405" w14:textId="77777777" w:rsidR="00B04B32" w:rsidRDefault="00B04B32" w:rsidP="003F1A4F">
            <w:pPr>
              <w:spacing w:line="144" w:lineRule="exact"/>
              <w:ind w:left="369" w:right="337"/>
              <w:jc w:val="center"/>
              <w:rPr>
                <w:rFonts w:ascii="Calibri" w:eastAsia="Calibri" w:hAnsi="Calibri" w:cs="Calibri"/>
                <w:sz w:val="12"/>
                <w:szCs w:val="12"/>
              </w:rPr>
            </w:pPr>
            <w:r>
              <w:rPr>
                <w:rFonts w:ascii="Calibri" w:eastAsia="Calibri" w:hAnsi="Calibri" w:cs="Calibri"/>
                <w:sz w:val="12"/>
                <w:szCs w:val="12"/>
              </w:rPr>
              <w:t>x</w:t>
            </w:r>
          </w:p>
        </w:tc>
        <w:tc>
          <w:tcPr>
            <w:tcW w:w="2556" w:type="dxa"/>
            <w:tcBorders>
              <w:top w:val="single" w:sz="6" w:space="0" w:color="000000"/>
              <w:left w:val="single" w:sz="6" w:space="0" w:color="000000"/>
              <w:bottom w:val="single" w:sz="6" w:space="0" w:color="000000"/>
              <w:right w:val="single" w:sz="6" w:space="0" w:color="000000"/>
            </w:tcBorders>
          </w:tcPr>
          <w:p w14:paraId="219A2406" w14:textId="77777777" w:rsidR="00B04B32" w:rsidRDefault="00B04B32" w:rsidP="003F1A4F"/>
        </w:tc>
      </w:tr>
      <w:tr w:rsidR="00B04B32" w14:paraId="219A2414"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408"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22</w:t>
            </w:r>
          </w:p>
        </w:tc>
        <w:tc>
          <w:tcPr>
            <w:tcW w:w="2928" w:type="dxa"/>
            <w:tcBorders>
              <w:top w:val="single" w:sz="6" w:space="0" w:color="000000"/>
              <w:left w:val="single" w:sz="6" w:space="0" w:color="000000"/>
              <w:bottom w:val="single" w:sz="6" w:space="0" w:color="000000"/>
              <w:right w:val="single" w:sz="6" w:space="0" w:color="000000"/>
            </w:tcBorders>
          </w:tcPr>
          <w:p w14:paraId="219A2409"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Mentasta</w:t>
            </w:r>
          </w:p>
        </w:tc>
        <w:tc>
          <w:tcPr>
            <w:tcW w:w="516" w:type="dxa"/>
            <w:tcBorders>
              <w:top w:val="single" w:sz="6" w:space="0" w:color="000000"/>
              <w:left w:val="single" w:sz="6" w:space="0" w:color="000000"/>
              <w:bottom w:val="single" w:sz="6" w:space="0" w:color="000000"/>
              <w:right w:val="single" w:sz="6" w:space="0" w:color="000000"/>
            </w:tcBorders>
          </w:tcPr>
          <w:p w14:paraId="219A240A"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40B"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40C"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40D"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0E"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71</w:t>
            </w:r>
          </w:p>
        </w:tc>
        <w:tc>
          <w:tcPr>
            <w:tcW w:w="792" w:type="dxa"/>
            <w:tcBorders>
              <w:top w:val="single" w:sz="6" w:space="0" w:color="000000"/>
              <w:left w:val="single" w:sz="6" w:space="0" w:color="000000"/>
              <w:bottom w:val="single" w:sz="6" w:space="0" w:color="000000"/>
              <w:right w:val="single" w:sz="6" w:space="0" w:color="000000"/>
            </w:tcBorders>
          </w:tcPr>
          <w:p w14:paraId="219A240F" w14:textId="77777777" w:rsidR="00B04B32" w:rsidRDefault="00B04B32" w:rsidP="003F1A4F"/>
        </w:tc>
        <w:tc>
          <w:tcPr>
            <w:tcW w:w="1152" w:type="dxa"/>
            <w:tcBorders>
              <w:top w:val="single" w:sz="6" w:space="0" w:color="000000"/>
              <w:left w:val="single" w:sz="6" w:space="0" w:color="000000"/>
              <w:bottom w:val="single" w:sz="6" w:space="0" w:color="000000"/>
              <w:right w:val="single" w:sz="6" w:space="0" w:color="000000"/>
            </w:tcBorders>
          </w:tcPr>
          <w:p w14:paraId="219A2410" w14:textId="77777777" w:rsidR="00B04B32" w:rsidRDefault="00B04B32" w:rsidP="003F1A4F">
            <w:pPr>
              <w:spacing w:line="144" w:lineRule="exact"/>
              <w:ind w:left="486" w:right="450"/>
              <w:jc w:val="center"/>
              <w:rPr>
                <w:rFonts w:ascii="Calibri" w:eastAsia="Calibri" w:hAnsi="Calibri" w:cs="Calibri"/>
                <w:sz w:val="12"/>
                <w:szCs w:val="12"/>
              </w:rPr>
            </w:pPr>
            <w:r>
              <w:rPr>
                <w:rFonts w:ascii="Calibri" w:eastAsia="Calibri" w:hAnsi="Calibri" w:cs="Calibri"/>
                <w:w w:val="99"/>
                <w:sz w:val="12"/>
                <w:szCs w:val="12"/>
              </w:rPr>
              <w:t>52</w:t>
            </w:r>
          </w:p>
        </w:tc>
        <w:tc>
          <w:tcPr>
            <w:tcW w:w="792" w:type="dxa"/>
            <w:tcBorders>
              <w:top w:val="single" w:sz="6" w:space="0" w:color="000000"/>
              <w:left w:val="single" w:sz="6" w:space="0" w:color="000000"/>
              <w:bottom w:val="single" w:sz="6" w:space="0" w:color="000000"/>
              <w:right w:val="single" w:sz="6" w:space="0" w:color="000000"/>
            </w:tcBorders>
          </w:tcPr>
          <w:p w14:paraId="219A2411" w14:textId="77777777" w:rsidR="00B04B32" w:rsidRDefault="00B04B32" w:rsidP="003F1A4F"/>
        </w:tc>
        <w:tc>
          <w:tcPr>
            <w:tcW w:w="852" w:type="dxa"/>
            <w:tcBorders>
              <w:top w:val="single" w:sz="6" w:space="0" w:color="000000"/>
              <w:left w:val="single" w:sz="6" w:space="0" w:color="000000"/>
              <w:bottom w:val="single" w:sz="6" w:space="0" w:color="000000"/>
              <w:right w:val="single" w:sz="6" w:space="0" w:color="000000"/>
            </w:tcBorders>
          </w:tcPr>
          <w:p w14:paraId="219A2412" w14:textId="77777777" w:rsidR="00B04B32" w:rsidRDefault="00B04B32" w:rsidP="003F1A4F">
            <w:pPr>
              <w:spacing w:line="144" w:lineRule="exact"/>
              <w:ind w:left="369" w:right="337"/>
              <w:jc w:val="center"/>
              <w:rPr>
                <w:rFonts w:ascii="Calibri" w:eastAsia="Calibri" w:hAnsi="Calibri" w:cs="Calibri"/>
                <w:sz w:val="12"/>
                <w:szCs w:val="12"/>
              </w:rPr>
            </w:pPr>
            <w:r>
              <w:rPr>
                <w:rFonts w:ascii="Calibri" w:eastAsia="Calibri" w:hAnsi="Calibri" w:cs="Calibri"/>
                <w:sz w:val="12"/>
                <w:szCs w:val="12"/>
              </w:rPr>
              <w:t>x</w:t>
            </w:r>
          </w:p>
        </w:tc>
        <w:tc>
          <w:tcPr>
            <w:tcW w:w="2556" w:type="dxa"/>
            <w:tcBorders>
              <w:top w:val="single" w:sz="6" w:space="0" w:color="000000"/>
              <w:left w:val="single" w:sz="6" w:space="0" w:color="000000"/>
              <w:bottom w:val="single" w:sz="6" w:space="0" w:color="000000"/>
              <w:right w:val="single" w:sz="6" w:space="0" w:color="000000"/>
            </w:tcBorders>
          </w:tcPr>
          <w:p w14:paraId="219A2413" w14:textId="77777777" w:rsidR="00B04B32" w:rsidRDefault="00B04B32" w:rsidP="003F1A4F"/>
        </w:tc>
      </w:tr>
      <w:tr w:rsidR="00B04B32" w14:paraId="219A2421"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415"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23</w:t>
            </w:r>
          </w:p>
        </w:tc>
        <w:tc>
          <w:tcPr>
            <w:tcW w:w="2928" w:type="dxa"/>
            <w:tcBorders>
              <w:top w:val="single" w:sz="6" w:space="0" w:color="000000"/>
              <w:left w:val="single" w:sz="6" w:space="0" w:color="000000"/>
              <w:bottom w:val="single" w:sz="6" w:space="0" w:color="000000"/>
              <w:right w:val="single" w:sz="6" w:space="0" w:color="000000"/>
            </w:tcBorders>
          </w:tcPr>
          <w:p w14:paraId="219A2416"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Nabesna</w:t>
            </w:r>
          </w:p>
        </w:tc>
        <w:tc>
          <w:tcPr>
            <w:tcW w:w="516" w:type="dxa"/>
            <w:tcBorders>
              <w:top w:val="single" w:sz="6" w:space="0" w:color="000000"/>
              <w:left w:val="single" w:sz="6" w:space="0" w:color="000000"/>
              <w:bottom w:val="single" w:sz="6" w:space="0" w:color="000000"/>
              <w:right w:val="single" w:sz="6" w:space="0" w:color="000000"/>
            </w:tcBorders>
          </w:tcPr>
          <w:p w14:paraId="219A2417"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418"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19"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41A"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1B" w14:textId="77777777" w:rsidR="00B04B32" w:rsidRDefault="00B04B32" w:rsidP="003F1A4F">
            <w:pPr>
              <w:spacing w:line="144" w:lineRule="exact"/>
              <w:ind w:left="467" w:right="432"/>
              <w:jc w:val="center"/>
              <w:rPr>
                <w:rFonts w:ascii="Calibri" w:eastAsia="Calibri" w:hAnsi="Calibri" w:cs="Calibri"/>
                <w:sz w:val="12"/>
                <w:szCs w:val="12"/>
              </w:rPr>
            </w:pPr>
            <w:r>
              <w:rPr>
                <w:rFonts w:ascii="Calibri" w:eastAsia="Calibri" w:hAnsi="Calibri" w:cs="Calibri"/>
                <w:w w:val="99"/>
                <w:sz w:val="12"/>
                <w:szCs w:val="12"/>
              </w:rPr>
              <w:t>107</w:t>
            </w:r>
          </w:p>
        </w:tc>
        <w:tc>
          <w:tcPr>
            <w:tcW w:w="792" w:type="dxa"/>
            <w:tcBorders>
              <w:top w:val="single" w:sz="6" w:space="0" w:color="000000"/>
              <w:left w:val="single" w:sz="6" w:space="0" w:color="000000"/>
              <w:bottom w:val="single" w:sz="6" w:space="0" w:color="000000"/>
              <w:right w:val="single" w:sz="6" w:space="0" w:color="000000"/>
            </w:tcBorders>
          </w:tcPr>
          <w:p w14:paraId="219A241C" w14:textId="77777777" w:rsidR="00B04B32" w:rsidRDefault="00B04B32" w:rsidP="003F1A4F"/>
        </w:tc>
        <w:tc>
          <w:tcPr>
            <w:tcW w:w="1152" w:type="dxa"/>
            <w:tcBorders>
              <w:top w:val="single" w:sz="6" w:space="0" w:color="000000"/>
              <w:left w:val="single" w:sz="6" w:space="0" w:color="000000"/>
              <w:bottom w:val="single" w:sz="6" w:space="0" w:color="000000"/>
              <w:right w:val="single" w:sz="6" w:space="0" w:color="000000"/>
            </w:tcBorders>
          </w:tcPr>
          <w:p w14:paraId="219A241D" w14:textId="77777777" w:rsidR="00B04B32" w:rsidRDefault="00B04B32" w:rsidP="003F1A4F">
            <w:pPr>
              <w:spacing w:line="144" w:lineRule="exact"/>
              <w:ind w:left="486" w:right="450"/>
              <w:jc w:val="center"/>
              <w:rPr>
                <w:rFonts w:ascii="Calibri" w:eastAsia="Calibri" w:hAnsi="Calibri" w:cs="Calibri"/>
                <w:sz w:val="12"/>
                <w:szCs w:val="12"/>
              </w:rPr>
            </w:pPr>
            <w:r>
              <w:rPr>
                <w:rFonts w:ascii="Calibri" w:eastAsia="Calibri" w:hAnsi="Calibri" w:cs="Calibri"/>
                <w:w w:val="99"/>
                <w:sz w:val="12"/>
                <w:szCs w:val="12"/>
              </w:rPr>
              <w:t>52</w:t>
            </w:r>
          </w:p>
        </w:tc>
        <w:tc>
          <w:tcPr>
            <w:tcW w:w="792" w:type="dxa"/>
            <w:tcBorders>
              <w:top w:val="single" w:sz="6" w:space="0" w:color="000000"/>
              <w:left w:val="single" w:sz="6" w:space="0" w:color="000000"/>
              <w:bottom w:val="single" w:sz="6" w:space="0" w:color="000000"/>
              <w:right w:val="single" w:sz="6" w:space="0" w:color="000000"/>
            </w:tcBorders>
          </w:tcPr>
          <w:p w14:paraId="219A241E" w14:textId="77777777" w:rsidR="00B04B32" w:rsidRDefault="00B04B32" w:rsidP="003F1A4F"/>
        </w:tc>
        <w:tc>
          <w:tcPr>
            <w:tcW w:w="852" w:type="dxa"/>
            <w:tcBorders>
              <w:top w:val="single" w:sz="6" w:space="0" w:color="000000"/>
              <w:left w:val="single" w:sz="6" w:space="0" w:color="000000"/>
              <w:bottom w:val="single" w:sz="6" w:space="0" w:color="000000"/>
              <w:right w:val="single" w:sz="6" w:space="0" w:color="000000"/>
            </w:tcBorders>
          </w:tcPr>
          <w:p w14:paraId="219A241F" w14:textId="77777777" w:rsidR="00B04B32" w:rsidRDefault="00B04B32" w:rsidP="003F1A4F">
            <w:pPr>
              <w:spacing w:line="144" w:lineRule="exact"/>
              <w:ind w:left="369" w:right="337"/>
              <w:jc w:val="center"/>
              <w:rPr>
                <w:rFonts w:ascii="Calibri" w:eastAsia="Calibri" w:hAnsi="Calibri" w:cs="Calibri"/>
                <w:sz w:val="12"/>
                <w:szCs w:val="12"/>
              </w:rPr>
            </w:pPr>
            <w:r>
              <w:rPr>
                <w:rFonts w:ascii="Calibri" w:eastAsia="Calibri" w:hAnsi="Calibri" w:cs="Calibri"/>
                <w:sz w:val="12"/>
                <w:szCs w:val="12"/>
              </w:rPr>
              <w:t>x</w:t>
            </w:r>
          </w:p>
        </w:tc>
        <w:tc>
          <w:tcPr>
            <w:tcW w:w="2556" w:type="dxa"/>
            <w:tcBorders>
              <w:top w:val="single" w:sz="6" w:space="0" w:color="000000"/>
              <w:left w:val="single" w:sz="6" w:space="0" w:color="000000"/>
              <w:bottom w:val="single" w:sz="6" w:space="0" w:color="000000"/>
              <w:right w:val="single" w:sz="6" w:space="0" w:color="000000"/>
            </w:tcBorders>
          </w:tcPr>
          <w:p w14:paraId="219A2420" w14:textId="77777777" w:rsidR="00B04B32" w:rsidRDefault="00B04B32" w:rsidP="003F1A4F"/>
        </w:tc>
      </w:tr>
      <w:tr w:rsidR="00B04B32" w14:paraId="219A242E"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422"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24</w:t>
            </w:r>
          </w:p>
        </w:tc>
        <w:tc>
          <w:tcPr>
            <w:tcW w:w="2928" w:type="dxa"/>
            <w:tcBorders>
              <w:top w:val="single" w:sz="6" w:space="0" w:color="000000"/>
              <w:left w:val="single" w:sz="6" w:space="0" w:color="000000"/>
              <w:bottom w:val="single" w:sz="6" w:space="0" w:color="000000"/>
              <w:right w:val="single" w:sz="6" w:space="0" w:color="000000"/>
            </w:tcBorders>
          </w:tcPr>
          <w:p w14:paraId="219A2423"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Nelchina</w:t>
            </w:r>
          </w:p>
        </w:tc>
        <w:tc>
          <w:tcPr>
            <w:tcW w:w="516" w:type="dxa"/>
            <w:tcBorders>
              <w:top w:val="single" w:sz="6" w:space="0" w:color="000000"/>
              <w:left w:val="single" w:sz="6" w:space="0" w:color="000000"/>
              <w:bottom w:val="single" w:sz="6" w:space="0" w:color="000000"/>
              <w:right w:val="single" w:sz="6" w:space="0" w:color="000000"/>
            </w:tcBorders>
          </w:tcPr>
          <w:p w14:paraId="219A2424"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425"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26"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427"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28"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10</w:t>
            </w:r>
          </w:p>
        </w:tc>
        <w:tc>
          <w:tcPr>
            <w:tcW w:w="792" w:type="dxa"/>
            <w:tcBorders>
              <w:top w:val="single" w:sz="6" w:space="0" w:color="000000"/>
              <w:left w:val="single" w:sz="6" w:space="0" w:color="000000"/>
              <w:bottom w:val="single" w:sz="6" w:space="0" w:color="000000"/>
              <w:right w:val="single" w:sz="6" w:space="0" w:color="000000"/>
            </w:tcBorders>
          </w:tcPr>
          <w:p w14:paraId="219A2429"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1152" w:type="dxa"/>
            <w:tcBorders>
              <w:top w:val="single" w:sz="6" w:space="0" w:color="000000"/>
              <w:left w:val="single" w:sz="6" w:space="0" w:color="000000"/>
              <w:bottom w:val="single" w:sz="6" w:space="0" w:color="000000"/>
              <w:right w:val="single" w:sz="6" w:space="0" w:color="000000"/>
            </w:tcBorders>
          </w:tcPr>
          <w:p w14:paraId="219A242A" w14:textId="77777777" w:rsidR="00B04B32" w:rsidRDefault="00B04B32" w:rsidP="003F1A4F">
            <w:pPr>
              <w:spacing w:line="144" w:lineRule="exact"/>
              <w:ind w:left="37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792" w:type="dxa"/>
            <w:tcBorders>
              <w:top w:val="single" w:sz="6" w:space="0" w:color="000000"/>
              <w:left w:val="single" w:sz="6" w:space="0" w:color="000000"/>
              <w:bottom w:val="single" w:sz="6" w:space="0" w:color="000000"/>
              <w:right w:val="single" w:sz="6" w:space="0" w:color="000000"/>
            </w:tcBorders>
          </w:tcPr>
          <w:p w14:paraId="219A242B"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852" w:type="dxa"/>
            <w:tcBorders>
              <w:top w:val="single" w:sz="6" w:space="0" w:color="000000"/>
              <w:left w:val="single" w:sz="6" w:space="0" w:color="000000"/>
              <w:bottom w:val="single" w:sz="6" w:space="0" w:color="000000"/>
              <w:right w:val="single" w:sz="6" w:space="0" w:color="000000"/>
            </w:tcBorders>
          </w:tcPr>
          <w:p w14:paraId="219A242C"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42D" w14:textId="77777777" w:rsidR="00B04B32" w:rsidRDefault="00B04B32" w:rsidP="003F1A4F"/>
        </w:tc>
      </w:tr>
      <w:tr w:rsidR="00B04B32" w14:paraId="219A243B"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42F"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25</w:t>
            </w:r>
          </w:p>
        </w:tc>
        <w:tc>
          <w:tcPr>
            <w:tcW w:w="2928" w:type="dxa"/>
            <w:tcBorders>
              <w:top w:val="single" w:sz="6" w:space="0" w:color="000000"/>
              <w:left w:val="single" w:sz="6" w:space="0" w:color="000000"/>
              <w:bottom w:val="single" w:sz="6" w:space="0" w:color="000000"/>
              <w:right w:val="single" w:sz="6" w:space="0" w:color="000000"/>
            </w:tcBorders>
          </w:tcPr>
          <w:p w14:paraId="219A2430"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Palmer</w:t>
            </w:r>
          </w:p>
        </w:tc>
        <w:tc>
          <w:tcPr>
            <w:tcW w:w="516" w:type="dxa"/>
            <w:tcBorders>
              <w:top w:val="single" w:sz="6" w:space="0" w:color="000000"/>
              <w:left w:val="single" w:sz="6" w:space="0" w:color="000000"/>
              <w:bottom w:val="single" w:sz="6" w:space="0" w:color="000000"/>
              <w:right w:val="single" w:sz="6" w:space="0" w:color="000000"/>
            </w:tcBorders>
          </w:tcPr>
          <w:p w14:paraId="219A2431" w14:textId="77777777" w:rsidR="00B04B32" w:rsidRDefault="00B04B32" w:rsidP="003F1A4F"/>
        </w:tc>
        <w:tc>
          <w:tcPr>
            <w:tcW w:w="648" w:type="dxa"/>
            <w:tcBorders>
              <w:top w:val="single" w:sz="6" w:space="0" w:color="000000"/>
              <w:left w:val="single" w:sz="6" w:space="0" w:color="000000"/>
              <w:bottom w:val="single" w:sz="6" w:space="0" w:color="000000"/>
              <w:right w:val="single" w:sz="6" w:space="0" w:color="000000"/>
            </w:tcBorders>
          </w:tcPr>
          <w:p w14:paraId="219A2432"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433"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434"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35" w14:textId="77777777" w:rsidR="00B04B32" w:rsidRDefault="00B04B32" w:rsidP="003F1A4F">
            <w:pPr>
              <w:spacing w:line="144" w:lineRule="exact"/>
              <w:ind w:left="527" w:right="494"/>
              <w:jc w:val="center"/>
              <w:rPr>
                <w:rFonts w:ascii="Calibri" w:eastAsia="Calibri" w:hAnsi="Calibri" w:cs="Calibri"/>
                <w:sz w:val="12"/>
                <w:szCs w:val="12"/>
              </w:rPr>
            </w:pPr>
            <w:r>
              <w:rPr>
                <w:rFonts w:ascii="Calibri" w:eastAsia="Calibri" w:hAnsi="Calibri" w:cs="Calibri"/>
                <w:w w:val="99"/>
                <w:sz w:val="12"/>
                <w:szCs w:val="12"/>
              </w:rPr>
              <w:t>8</w:t>
            </w:r>
          </w:p>
        </w:tc>
        <w:tc>
          <w:tcPr>
            <w:tcW w:w="792" w:type="dxa"/>
            <w:tcBorders>
              <w:top w:val="single" w:sz="6" w:space="0" w:color="000000"/>
              <w:left w:val="single" w:sz="6" w:space="0" w:color="000000"/>
              <w:bottom w:val="single" w:sz="6" w:space="0" w:color="000000"/>
              <w:right w:val="single" w:sz="6" w:space="0" w:color="000000"/>
            </w:tcBorders>
          </w:tcPr>
          <w:p w14:paraId="219A2436"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1152" w:type="dxa"/>
            <w:tcBorders>
              <w:top w:val="single" w:sz="6" w:space="0" w:color="000000"/>
              <w:left w:val="single" w:sz="6" w:space="0" w:color="000000"/>
              <w:bottom w:val="single" w:sz="6" w:space="0" w:color="000000"/>
              <w:right w:val="single" w:sz="6" w:space="0" w:color="000000"/>
            </w:tcBorders>
          </w:tcPr>
          <w:p w14:paraId="219A2437" w14:textId="77777777" w:rsidR="00B04B32" w:rsidRDefault="00B04B32" w:rsidP="003F1A4F">
            <w:pPr>
              <w:spacing w:line="144" w:lineRule="exact"/>
              <w:ind w:left="37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792" w:type="dxa"/>
            <w:tcBorders>
              <w:top w:val="single" w:sz="6" w:space="0" w:color="000000"/>
              <w:left w:val="single" w:sz="6" w:space="0" w:color="000000"/>
              <w:bottom w:val="single" w:sz="6" w:space="0" w:color="000000"/>
              <w:right w:val="single" w:sz="6" w:space="0" w:color="000000"/>
            </w:tcBorders>
          </w:tcPr>
          <w:p w14:paraId="219A2438"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852" w:type="dxa"/>
            <w:tcBorders>
              <w:top w:val="single" w:sz="6" w:space="0" w:color="000000"/>
              <w:left w:val="single" w:sz="6" w:space="0" w:color="000000"/>
              <w:bottom w:val="single" w:sz="6" w:space="0" w:color="000000"/>
              <w:right w:val="single" w:sz="6" w:space="0" w:color="000000"/>
            </w:tcBorders>
          </w:tcPr>
          <w:p w14:paraId="219A2439"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43A" w14:textId="77777777" w:rsidR="00B04B32" w:rsidRDefault="00B04B32" w:rsidP="003F1A4F"/>
        </w:tc>
      </w:tr>
      <w:tr w:rsidR="00B04B32" w14:paraId="219A2448"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43C"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26</w:t>
            </w:r>
          </w:p>
        </w:tc>
        <w:tc>
          <w:tcPr>
            <w:tcW w:w="2928" w:type="dxa"/>
            <w:tcBorders>
              <w:top w:val="single" w:sz="6" w:space="0" w:color="000000"/>
              <w:left w:val="single" w:sz="6" w:space="0" w:color="000000"/>
              <w:bottom w:val="single" w:sz="6" w:space="0" w:color="000000"/>
              <w:right w:val="single" w:sz="6" w:space="0" w:color="000000"/>
            </w:tcBorders>
          </w:tcPr>
          <w:p w14:paraId="219A243D"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Parks</w:t>
            </w:r>
            <w:r>
              <w:rPr>
                <w:rFonts w:ascii="Calibri" w:eastAsia="Calibri" w:hAnsi="Calibri" w:cs="Calibri"/>
                <w:spacing w:val="-3"/>
                <w:sz w:val="12"/>
                <w:szCs w:val="12"/>
              </w:rPr>
              <w:t xml:space="preserve"> </w:t>
            </w:r>
            <w:r>
              <w:rPr>
                <w:rFonts w:ascii="Calibri" w:eastAsia="Calibri" w:hAnsi="Calibri" w:cs="Calibri"/>
                <w:sz w:val="12"/>
                <w:szCs w:val="12"/>
              </w:rPr>
              <w:t>Hwy</w:t>
            </w:r>
            <w:r>
              <w:rPr>
                <w:rFonts w:ascii="Calibri" w:eastAsia="Calibri" w:hAnsi="Calibri" w:cs="Calibri"/>
                <w:spacing w:val="-2"/>
                <w:sz w:val="12"/>
                <w:szCs w:val="12"/>
              </w:rPr>
              <w:t xml:space="preserve"> </w:t>
            </w:r>
            <w:r>
              <w:rPr>
                <w:rFonts w:ascii="Calibri" w:eastAsia="Calibri" w:hAnsi="Calibri" w:cs="Calibri"/>
                <w:sz w:val="12"/>
                <w:szCs w:val="12"/>
              </w:rPr>
              <w:t>Dispersed Households</w:t>
            </w:r>
          </w:p>
        </w:tc>
        <w:tc>
          <w:tcPr>
            <w:tcW w:w="516" w:type="dxa"/>
            <w:tcBorders>
              <w:top w:val="single" w:sz="6" w:space="0" w:color="000000"/>
              <w:left w:val="single" w:sz="6" w:space="0" w:color="000000"/>
              <w:bottom w:val="single" w:sz="6" w:space="0" w:color="000000"/>
              <w:right w:val="single" w:sz="6" w:space="0" w:color="000000"/>
            </w:tcBorders>
          </w:tcPr>
          <w:p w14:paraId="219A243E" w14:textId="77777777" w:rsidR="00B04B32" w:rsidRDefault="00B04B32" w:rsidP="003F1A4F"/>
        </w:tc>
        <w:tc>
          <w:tcPr>
            <w:tcW w:w="648" w:type="dxa"/>
            <w:tcBorders>
              <w:top w:val="single" w:sz="6" w:space="0" w:color="000000"/>
              <w:left w:val="single" w:sz="6" w:space="0" w:color="000000"/>
              <w:bottom w:val="single" w:sz="6" w:space="0" w:color="000000"/>
              <w:right w:val="single" w:sz="6" w:space="0" w:color="000000"/>
            </w:tcBorders>
          </w:tcPr>
          <w:p w14:paraId="219A243F" w14:textId="77777777" w:rsidR="00B04B32" w:rsidRDefault="00B04B32" w:rsidP="003F1A4F">
            <w:pPr>
              <w:spacing w:line="144" w:lineRule="exact"/>
              <w:ind w:left="267"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440"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441" w14:textId="77777777" w:rsidR="00B04B32" w:rsidRDefault="00B04B32" w:rsidP="003F1A4F">
            <w:pPr>
              <w:spacing w:line="144" w:lineRule="exact"/>
              <w:ind w:left="344" w:right="313"/>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442" w14:textId="77777777" w:rsidR="00B04B32" w:rsidRDefault="00B04B32" w:rsidP="003F1A4F">
            <w:pPr>
              <w:spacing w:line="144" w:lineRule="exact"/>
              <w:ind w:left="474" w:right="441"/>
              <w:jc w:val="center"/>
              <w:rPr>
                <w:rFonts w:ascii="Calibri" w:eastAsia="Calibri" w:hAnsi="Calibri" w:cs="Calibri"/>
                <w:sz w:val="12"/>
                <w:szCs w:val="12"/>
              </w:rPr>
            </w:pPr>
            <w:r>
              <w:rPr>
                <w:rFonts w:ascii="Calibri" w:eastAsia="Calibri" w:hAnsi="Calibri" w:cs="Calibri"/>
                <w:sz w:val="12"/>
                <w:szCs w:val="12"/>
              </w:rPr>
              <w:t>n/a</w:t>
            </w:r>
          </w:p>
        </w:tc>
        <w:tc>
          <w:tcPr>
            <w:tcW w:w="792" w:type="dxa"/>
            <w:tcBorders>
              <w:top w:val="single" w:sz="6" w:space="0" w:color="000000"/>
              <w:left w:val="single" w:sz="6" w:space="0" w:color="000000"/>
              <w:bottom w:val="single" w:sz="6" w:space="0" w:color="000000"/>
              <w:right w:val="single" w:sz="6" w:space="0" w:color="000000"/>
            </w:tcBorders>
          </w:tcPr>
          <w:p w14:paraId="219A2443" w14:textId="77777777" w:rsidR="00B04B32" w:rsidRDefault="00B04B32" w:rsidP="003F1A4F">
            <w:pPr>
              <w:spacing w:line="144" w:lineRule="exact"/>
              <w:ind w:left="195"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1152" w:type="dxa"/>
            <w:tcBorders>
              <w:top w:val="single" w:sz="6" w:space="0" w:color="000000"/>
              <w:left w:val="single" w:sz="6" w:space="0" w:color="000000"/>
              <w:bottom w:val="single" w:sz="6" w:space="0" w:color="000000"/>
              <w:right w:val="single" w:sz="6" w:space="0" w:color="000000"/>
            </w:tcBorders>
          </w:tcPr>
          <w:p w14:paraId="219A2444" w14:textId="77777777" w:rsidR="00B04B32" w:rsidRDefault="00B04B32" w:rsidP="003F1A4F">
            <w:pPr>
              <w:spacing w:line="144" w:lineRule="exact"/>
              <w:ind w:left="37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792" w:type="dxa"/>
            <w:tcBorders>
              <w:top w:val="single" w:sz="6" w:space="0" w:color="000000"/>
              <w:left w:val="single" w:sz="6" w:space="0" w:color="000000"/>
              <w:bottom w:val="single" w:sz="6" w:space="0" w:color="000000"/>
              <w:right w:val="single" w:sz="6" w:space="0" w:color="000000"/>
            </w:tcBorders>
          </w:tcPr>
          <w:p w14:paraId="219A2445"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446"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447" w14:textId="77777777" w:rsidR="00B04B32" w:rsidRDefault="00B04B32" w:rsidP="003F1A4F">
            <w:pPr>
              <w:spacing w:line="139" w:lineRule="exact"/>
              <w:ind w:left="16" w:right="-20"/>
              <w:rPr>
                <w:rFonts w:ascii="Calibri" w:eastAsia="Calibri" w:hAnsi="Calibri" w:cs="Calibri"/>
                <w:sz w:val="12"/>
                <w:szCs w:val="12"/>
              </w:rPr>
            </w:pPr>
            <w:r>
              <w:rPr>
                <w:rFonts w:ascii="Calibri" w:eastAsia="Calibri" w:hAnsi="Calibri" w:cs="Calibri"/>
                <w:sz w:val="12"/>
                <w:szCs w:val="12"/>
              </w:rPr>
              <w:t>Parks</w:t>
            </w:r>
            <w:r>
              <w:rPr>
                <w:rFonts w:ascii="Calibri" w:eastAsia="Calibri" w:hAnsi="Calibri" w:cs="Calibri"/>
                <w:spacing w:val="-3"/>
                <w:sz w:val="12"/>
                <w:szCs w:val="12"/>
              </w:rPr>
              <w:t xml:space="preserve"> </w:t>
            </w:r>
            <w:r>
              <w:rPr>
                <w:rFonts w:ascii="Calibri" w:eastAsia="Calibri" w:hAnsi="Calibri" w:cs="Calibri"/>
                <w:sz w:val="12"/>
                <w:szCs w:val="12"/>
              </w:rPr>
              <w:t>Highway transects</w:t>
            </w:r>
            <w:r>
              <w:rPr>
                <w:rFonts w:ascii="Calibri" w:eastAsia="Calibri" w:hAnsi="Calibri" w:cs="Calibri"/>
                <w:spacing w:val="-4"/>
                <w:sz w:val="12"/>
                <w:szCs w:val="12"/>
              </w:rPr>
              <w:t xml:space="preserve"> </w:t>
            </w:r>
            <w:r>
              <w:rPr>
                <w:rFonts w:ascii="Calibri" w:eastAsia="Calibri" w:hAnsi="Calibri" w:cs="Calibri"/>
                <w:sz w:val="12"/>
                <w:szCs w:val="12"/>
              </w:rPr>
              <w:t>watershed</w:t>
            </w:r>
          </w:p>
        </w:tc>
      </w:tr>
      <w:tr w:rsidR="00B04B32" w14:paraId="219A2455"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449"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27</w:t>
            </w:r>
          </w:p>
        </w:tc>
        <w:tc>
          <w:tcPr>
            <w:tcW w:w="2928" w:type="dxa"/>
            <w:tcBorders>
              <w:top w:val="single" w:sz="6" w:space="0" w:color="000000"/>
              <w:left w:val="single" w:sz="6" w:space="0" w:color="000000"/>
              <w:bottom w:val="single" w:sz="6" w:space="0" w:color="000000"/>
              <w:right w:val="single" w:sz="6" w:space="0" w:color="000000"/>
            </w:tcBorders>
          </w:tcPr>
          <w:p w14:paraId="219A244A"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Paxson</w:t>
            </w:r>
          </w:p>
        </w:tc>
        <w:tc>
          <w:tcPr>
            <w:tcW w:w="516" w:type="dxa"/>
            <w:tcBorders>
              <w:top w:val="single" w:sz="6" w:space="0" w:color="000000"/>
              <w:left w:val="single" w:sz="6" w:space="0" w:color="000000"/>
              <w:bottom w:val="single" w:sz="6" w:space="0" w:color="000000"/>
              <w:right w:val="single" w:sz="6" w:space="0" w:color="000000"/>
            </w:tcBorders>
          </w:tcPr>
          <w:p w14:paraId="219A244B"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44C"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44D"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44E"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4F"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23</w:t>
            </w:r>
          </w:p>
        </w:tc>
        <w:tc>
          <w:tcPr>
            <w:tcW w:w="792" w:type="dxa"/>
            <w:tcBorders>
              <w:top w:val="single" w:sz="6" w:space="0" w:color="000000"/>
              <w:left w:val="single" w:sz="6" w:space="0" w:color="000000"/>
              <w:bottom w:val="single" w:sz="6" w:space="0" w:color="000000"/>
              <w:right w:val="single" w:sz="6" w:space="0" w:color="000000"/>
            </w:tcBorders>
          </w:tcPr>
          <w:p w14:paraId="219A2450"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1152" w:type="dxa"/>
            <w:tcBorders>
              <w:top w:val="single" w:sz="6" w:space="0" w:color="000000"/>
              <w:left w:val="single" w:sz="6" w:space="0" w:color="000000"/>
              <w:bottom w:val="single" w:sz="6" w:space="0" w:color="000000"/>
              <w:right w:val="single" w:sz="6" w:space="0" w:color="000000"/>
            </w:tcBorders>
          </w:tcPr>
          <w:p w14:paraId="219A2451" w14:textId="77777777" w:rsidR="00B04B32" w:rsidRDefault="00B04B32" w:rsidP="003F1A4F">
            <w:pPr>
              <w:spacing w:line="144" w:lineRule="exact"/>
              <w:ind w:left="515" w:right="482"/>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452"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453"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454" w14:textId="77777777" w:rsidR="00B04B32" w:rsidRDefault="00B04B32" w:rsidP="003F1A4F"/>
        </w:tc>
      </w:tr>
      <w:tr w:rsidR="00B04B32" w14:paraId="219A2462"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456"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28</w:t>
            </w:r>
          </w:p>
        </w:tc>
        <w:tc>
          <w:tcPr>
            <w:tcW w:w="2928" w:type="dxa"/>
            <w:tcBorders>
              <w:top w:val="single" w:sz="6" w:space="0" w:color="000000"/>
              <w:left w:val="single" w:sz="6" w:space="0" w:color="000000"/>
              <w:bottom w:val="single" w:sz="6" w:space="0" w:color="000000"/>
              <w:right w:val="single" w:sz="6" w:space="0" w:color="000000"/>
            </w:tcBorders>
          </w:tcPr>
          <w:p w14:paraId="219A2457"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Petersville</w:t>
            </w:r>
          </w:p>
        </w:tc>
        <w:tc>
          <w:tcPr>
            <w:tcW w:w="516" w:type="dxa"/>
            <w:tcBorders>
              <w:top w:val="single" w:sz="6" w:space="0" w:color="000000"/>
              <w:left w:val="single" w:sz="6" w:space="0" w:color="000000"/>
              <w:bottom w:val="single" w:sz="6" w:space="0" w:color="000000"/>
              <w:right w:val="single" w:sz="6" w:space="0" w:color="000000"/>
            </w:tcBorders>
          </w:tcPr>
          <w:p w14:paraId="219A2458" w14:textId="77777777" w:rsidR="00B04B32" w:rsidRDefault="00B04B32" w:rsidP="003F1A4F"/>
        </w:tc>
        <w:tc>
          <w:tcPr>
            <w:tcW w:w="648" w:type="dxa"/>
            <w:tcBorders>
              <w:top w:val="single" w:sz="6" w:space="0" w:color="000000"/>
              <w:left w:val="single" w:sz="6" w:space="0" w:color="000000"/>
              <w:bottom w:val="single" w:sz="6" w:space="0" w:color="000000"/>
              <w:right w:val="single" w:sz="6" w:space="0" w:color="000000"/>
            </w:tcBorders>
          </w:tcPr>
          <w:p w14:paraId="219A2459"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45A"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45B" w14:textId="77777777" w:rsidR="00B04B32" w:rsidRDefault="00B04B32" w:rsidP="003F1A4F">
            <w:pPr>
              <w:spacing w:line="144" w:lineRule="exact"/>
              <w:ind w:left="345" w:right="313"/>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45C" w14:textId="77777777" w:rsidR="00B04B32" w:rsidRDefault="00B04B32" w:rsidP="003F1A4F">
            <w:pPr>
              <w:spacing w:line="144" w:lineRule="exact"/>
              <w:ind w:left="527" w:right="494"/>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45D"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1152" w:type="dxa"/>
            <w:tcBorders>
              <w:top w:val="single" w:sz="6" w:space="0" w:color="000000"/>
              <w:left w:val="single" w:sz="6" w:space="0" w:color="000000"/>
              <w:bottom w:val="single" w:sz="6" w:space="0" w:color="000000"/>
              <w:right w:val="single" w:sz="6" w:space="0" w:color="000000"/>
            </w:tcBorders>
          </w:tcPr>
          <w:p w14:paraId="219A245E" w14:textId="77777777" w:rsidR="00B04B32" w:rsidRDefault="00B04B32" w:rsidP="003F1A4F">
            <w:pPr>
              <w:spacing w:line="144" w:lineRule="exact"/>
              <w:ind w:left="37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792" w:type="dxa"/>
            <w:tcBorders>
              <w:top w:val="single" w:sz="6" w:space="0" w:color="000000"/>
              <w:left w:val="single" w:sz="6" w:space="0" w:color="000000"/>
              <w:bottom w:val="single" w:sz="6" w:space="0" w:color="000000"/>
              <w:right w:val="single" w:sz="6" w:space="0" w:color="000000"/>
            </w:tcBorders>
          </w:tcPr>
          <w:p w14:paraId="219A245F"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460"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461" w14:textId="77777777" w:rsidR="00B04B32" w:rsidRDefault="00B04B32" w:rsidP="003F1A4F"/>
        </w:tc>
      </w:tr>
      <w:tr w:rsidR="00B04B32" w14:paraId="219A246F"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463"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29</w:t>
            </w:r>
          </w:p>
        </w:tc>
        <w:tc>
          <w:tcPr>
            <w:tcW w:w="2928" w:type="dxa"/>
            <w:tcBorders>
              <w:top w:val="single" w:sz="6" w:space="0" w:color="000000"/>
              <w:left w:val="single" w:sz="6" w:space="0" w:color="000000"/>
              <w:bottom w:val="single" w:sz="6" w:space="0" w:color="000000"/>
              <w:right w:val="single" w:sz="6" w:space="0" w:color="000000"/>
            </w:tcBorders>
          </w:tcPr>
          <w:p w14:paraId="219A2464"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Silver Springs</w:t>
            </w:r>
          </w:p>
        </w:tc>
        <w:tc>
          <w:tcPr>
            <w:tcW w:w="516" w:type="dxa"/>
            <w:tcBorders>
              <w:top w:val="single" w:sz="6" w:space="0" w:color="000000"/>
              <w:left w:val="single" w:sz="6" w:space="0" w:color="000000"/>
              <w:bottom w:val="single" w:sz="6" w:space="0" w:color="000000"/>
              <w:right w:val="single" w:sz="6" w:space="0" w:color="000000"/>
            </w:tcBorders>
          </w:tcPr>
          <w:p w14:paraId="219A2465"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466"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467"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468"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69"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37</w:t>
            </w:r>
          </w:p>
        </w:tc>
        <w:tc>
          <w:tcPr>
            <w:tcW w:w="792" w:type="dxa"/>
            <w:tcBorders>
              <w:top w:val="single" w:sz="6" w:space="0" w:color="000000"/>
              <w:left w:val="single" w:sz="6" w:space="0" w:color="000000"/>
              <w:bottom w:val="single" w:sz="6" w:space="0" w:color="000000"/>
              <w:right w:val="single" w:sz="6" w:space="0" w:color="000000"/>
            </w:tcBorders>
          </w:tcPr>
          <w:p w14:paraId="219A246A"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1152" w:type="dxa"/>
            <w:tcBorders>
              <w:top w:val="single" w:sz="6" w:space="0" w:color="000000"/>
              <w:left w:val="single" w:sz="6" w:space="0" w:color="000000"/>
              <w:bottom w:val="single" w:sz="6" w:space="0" w:color="000000"/>
              <w:right w:val="single" w:sz="6" w:space="0" w:color="000000"/>
            </w:tcBorders>
          </w:tcPr>
          <w:p w14:paraId="219A246B" w14:textId="77777777" w:rsidR="00B04B32" w:rsidRDefault="00B04B32" w:rsidP="003F1A4F">
            <w:pPr>
              <w:spacing w:line="144" w:lineRule="exact"/>
              <w:ind w:left="37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792" w:type="dxa"/>
            <w:tcBorders>
              <w:top w:val="single" w:sz="6" w:space="0" w:color="000000"/>
              <w:left w:val="single" w:sz="6" w:space="0" w:color="000000"/>
              <w:bottom w:val="single" w:sz="6" w:space="0" w:color="000000"/>
              <w:right w:val="single" w:sz="6" w:space="0" w:color="000000"/>
            </w:tcBorders>
          </w:tcPr>
          <w:p w14:paraId="219A246C"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852" w:type="dxa"/>
            <w:tcBorders>
              <w:top w:val="single" w:sz="6" w:space="0" w:color="000000"/>
              <w:left w:val="single" w:sz="6" w:space="0" w:color="000000"/>
              <w:bottom w:val="single" w:sz="6" w:space="0" w:color="000000"/>
              <w:right w:val="single" w:sz="6" w:space="0" w:color="000000"/>
            </w:tcBorders>
          </w:tcPr>
          <w:p w14:paraId="219A246D" w14:textId="77777777" w:rsidR="00B04B32" w:rsidRDefault="00B04B32" w:rsidP="003F1A4F">
            <w:pPr>
              <w:spacing w:line="144" w:lineRule="exact"/>
              <w:ind w:left="368" w:right="337"/>
              <w:jc w:val="center"/>
              <w:rPr>
                <w:rFonts w:ascii="Calibri" w:eastAsia="Calibri" w:hAnsi="Calibri" w:cs="Calibri"/>
                <w:sz w:val="12"/>
                <w:szCs w:val="12"/>
              </w:rPr>
            </w:pPr>
            <w:r>
              <w:rPr>
                <w:rFonts w:ascii="Calibri" w:eastAsia="Calibri" w:hAnsi="Calibri" w:cs="Calibri"/>
                <w:sz w:val="12"/>
                <w:szCs w:val="12"/>
              </w:rPr>
              <w:t>x</w:t>
            </w:r>
          </w:p>
        </w:tc>
        <w:tc>
          <w:tcPr>
            <w:tcW w:w="2556" w:type="dxa"/>
            <w:tcBorders>
              <w:top w:val="single" w:sz="6" w:space="0" w:color="000000"/>
              <w:left w:val="single" w:sz="6" w:space="0" w:color="000000"/>
              <w:bottom w:val="single" w:sz="6" w:space="0" w:color="000000"/>
              <w:right w:val="single" w:sz="6" w:space="0" w:color="000000"/>
            </w:tcBorders>
          </w:tcPr>
          <w:p w14:paraId="219A246E" w14:textId="77777777" w:rsidR="00B04B32" w:rsidRDefault="00B04B32" w:rsidP="003F1A4F"/>
        </w:tc>
      </w:tr>
      <w:tr w:rsidR="00B04B32" w14:paraId="219A247C"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470"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30</w:t>
            </w:r>
          </w:p>
        </w:tc>
        <w:tc>
          <w:tcPr>
            <w:tcW w:w="2928" w:type="dxa"/>
            <w:tcBorders>
              <w:top w:val="single" w:sz="6" w:space="0" w:color="000000"/>
              <w:left w:val="single" w:sz="6" w:space="0" w:color="000000"/>
              <w:bottom w:val="single" w:sz="6" w:space="0" w:color="000000"/>
              <w:right w:val="single" w:sz="6" w:space="0" w:color="000000"/>
            </w:tcBorders>
          </w:tcPr>
          <w:p w14:paraId="219A2471"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Skwentna</w:t>
            </w:r>
          </w:p>
        </w:tc>
        <w:tc>
          <w:tcPr>
            <w:tcW w:w="516" w:type="dxa"/>
            <w:tcBorders>
              <w:top w:val="single" w:sz="6" w:space="0" w:color="000000"/>
              <w:left w:val="single" w:sz="6" w:space="0" w:color="000000"/>
              <w:bottom w:val="single" w:sz="6" w:space="0" w:color="000000"/>
              <w:right w:val="single" w:sz="6" w:space="0" w:color="000000"/>
            </w:tcBorders>
          </w:tcPr>
          <w:p w14:paraId="219A2472"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473"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74"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475" w14:textId="77777777" w:rsidR="00B04B32" w:rsidRDefault="00B04B32" w:rsidP="003F1A4F">
            <w:pPr>
              <w:spacing w:line="144" w:lineRule="exact"/>
              <w:ind w:left="344" w:right="313"/>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476" w14:textId="77777777" w:rsidR="00B04B32" w:rsidRDefault="00B04B32" w:rsidP="003F1A4F">
            <w:pPr>
              <w:spacing w:line="144" w:lineRule="exact"/>
              <w:ind w:left="527" w:right="494"/>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477"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1152" w:type="dxa"/>
            <w:tcBorders>
              <w:top w:val="single" w:sz="6" w:space="0" w:color="000000"/>
              <w:left w:val="single" w:sz="6" w:space="0" w:color="000000"/>
              <w:bottom w:val="single" w:sz="6" w:space="0" w:color="000000"/>
              <w:right w:val="single" w:sz="6" w:space="0" w:color="000000"/>
            </w:tcBorders>
          </w:tcPr>
          <w:p w14:paraId="219A2478" w14:textId="77777777" w:rsidR="00B04B32" w:rsidRDefault="00B04B32" w:rsidP="003F1A4F">
            <w:pPr>
              <w:spacing w:line="144" w:lineRule="exact"/>
              <w:ind w:left="515" w:right="482"/>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479"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47A"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47B" w14:textId="77777777" w:rsidR="00B04B32" w:rsidRDefault="00B04B32" w:rsidP="003F1A4F">
            <w:pPr>
              <w:spacing w:line="139" w:lineRule="exact"/>
              <w:ind w:left="16" w:right="-20"/>
              <w:rPr>
                <w:rFonts w:ascii="Calibri" w:eastAsia="Calibri" w:hAnsi="Calibri" w:cs="Calibri"/>
                <w:sz w:val="12"/>
                <w:szCs w:val="12"/>
              </w:rPr>
            </w:pPr>
            <w:r>
              <w:rPr>
                <w:rFonts w:ascii="Calibri" w:eastAsia="Calibri" w:hAnsi="Calibri" w:cs="Calibri"/>
                <w:sz w:val="12"/>
                <w:szCs w:val="12"/>
              </w:rPr>
              <w:t>Use</w:t>
            </w:r>
            <w:r>
              <w:rPr>
                <w:rFonts w:ascii="Calibri" w:eastAsia="Calibri" w:hAnsi="Calibri" w:cs="Calibri"/>
                <w:spacing w:val="-2"/>
                <w:sz w:val="12"/>
                <w:szCs w:val="12"/>
              </w:rPr>
              <w:t xml:space="preserve"> </w:t>
            </w:r>
            <w:r>
              <w:rPr>
                <w:rFonts w:ascii="Calibri" w:eastAsia="Calibri" w:hAnsi="Calibri" w:cs="Calibri"/>
                <w:sz w:val="12"/>
                <w:szCs w:val="12"/>
              </w:rPr>
              <w:t>Areas</w:t>
            </w:r>
            <w:r>
              <w:rPr>
                <w:rFonts w:ascii="Calibri" w:eastAsia="Calibri" w:hAnsi="Calibri" w:cs="Calibri"/>
                <w:spacing w:val="-3"/>
                <w:sz w:val="12"/>
                <w:szCs w:val="12"/>
              </w:rPr>
              <w:t xml:space="preserve"> </w:t>
            </w:r>
            <w:r>
              <w:rPr>
                <w:rFonts w:ascii="Calibri" w:eastAsia="Calibri" w:hAnsi="Calibri" w:cs="Calibri"/>
                <w:sz w:val="12"/>
                <w:szCs w:val="12"/>
              </w:rPr>
              <w:t>for Upper</w:t>
            </w:r>
            <w:r>
              <w:rPr>
                <w:rFonts w:ascii="Calibri" w:eastAsia="Calibri" w:hAnsi="Calibri" w:cs="Calibri"/>
                <w:spacing w:val="-3"/>
                <w:sz w:val="12"/>
                <w:szCs w:val="12"/>
              </w:rPr>
              <w:t xml:space="preserve"> </w:t>
            </w:r>
            <w:r>
              <w:rPr>
                <w:rFonts w:ascii="Calibri" w:eastAsia="Calibri" w:hAnsi="Calibri" w:cs="Calibri"/>
                <w:sz w:val="12"/>
                <w:szCs w:val="12"/>
              </w:rPr>
              <w:t>Yentna</w:t>
            </w:r>
          </w:p>
        </w:tc>
      </w:tr>
      <w:tr w:rsidR="00B04B32" w14:paraId="219A2489"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47D"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31</w:t>
            </w:r>
          </w:p>
        </w:tc>
        <w:tc>
          <w:tcPr>
            <w:tcW w:w="2928" w:type="dxa"/>
            <w:tcBorders>
              <w:top w:val="single" w:sz="6" w:space="0" w:color="000000"/>
              <w:left w:val="single" w:sz="6" w:space="0" w:color="000000"/>
              <w:bottom w:val="single" w:sz="6" w:space="0" w:color="000000"/>
              <w:right w:val="single" w:sz="6" w:space="0" w:color="000000"/>
            </w:tcBorders>
          </w:tcPr>
          <w:p w14:paraId="219A247E"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Slana</w:t>
            </w:r>
          </w:p>
        </w:tc>
        <w:tc>
          <w:tcPr>
            <w:tcW w:w="516" w:type="dxa"/>
            <w:tcBorders>
              <w:top w:val="single" w:sz="6" w:space="0" w:color="000000"/>
              <w:left w:val="single" w:sz="6" w:space="0" w:color="000000"/>
              <w:bottom w:val="single" w:sz="6" w:space="0" w:color="000000"/>
              <w:right w:val="single" w:sz="6" w:space="0" w:color="000000"/>
            </w:tcBorders>
          </w:tcPr>
          <w:p w14:paraId="219A247F"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480"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481"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482"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83"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70</w:t>
            </w:r>
          </w:p>
        </w:tc>
        <w:tc>
          <w:tcPr>
            <w:tcW w:w="792" w:type="dxa"/>
            <w:tcBorders>
              <w:top w:val="single" w:sz="6" w:space="0" w:color="000000"/>
              <w:left w:val="single" w:sz="6" w:space="0" w:color="000000"/>
              <w:bottom w:val="single" w:sz="6" w:space="0" w:color="000000"/>
              <w:right w:val="single" w:sz="6" w:space="0" w:color="000000"/>
            </w:tcBorders>
          </w:tcPr>
          <w:p w14:paraId="219A2484" w14:textId="77777777" w:rsidR="00B04B32" w:rsidRDefault="00B04B32" w:rsidP="003F1A4F"/>
        </w:tc>
        <w:tc>
          <w:tcPr>
            <w:tcW w:w="1152" w:type="dxa"/>
            <w:tcBorders>
              <w:top w:val="single" w:sz="6" w:space="0" w:color="000000"/>
              <w:left w:val="single" w:sz="6" w:space="0" w:color="000000"/>
              <w:bottom w:val="single" w:sz="6" w:space="0" w:color="000000"/>
              <w:right w:val="single" w:sz="6" w:space="0" w:color="000000"/>
            </w:tcBorders>
          </w:tcPr>
          <w:p w14:paraId="219A2485" w14:textId="77777777" w:rsidR="00B04B32" w:rsidRDefault="00B04B32" w:rsidP="003F1A4F">
            <w:pPr>
              <w:spacing w:line="144" w:lineRule="exact"/>
              <w:ind w:left="486" w:right="450"/>
              <w:jc w:val="center"/>
              <w:rPr>
                <w:rFonts w:ascii="Calibri" w:eastAsia="Calibri" w:hAnsi="Calibri" w:cs="Calibri"/>
                <w:sz w:val="12"/>
                <w:szCs w:val="12"/>
              </w:rPr>
            </w:pPr>
            <w:r>
              <w:rPr>
                <w:rFonts w:ascii="Calibri" w:eastAsia="Calibri" w:hAnsi="Calibri" w:cs="Calibri"/>
                <w:w w:val="99"/>
                <w:sz w:val="12"/>
                <w:szCs w:val="12"/>
              </w:rPr>
              <w:t>42</w:t>
            </w:r>
          </w:p>
        </w:tc>
        <w:tc>
          <w:tcPr>
            <w:tcW w:w="792" w:type="dxa"/>
            <w:tcBorders>
              <w:top w:val="single" w:sz="6" w:space="0" w:color="000000"/>
              <w:left w:val="single" w:sz="6" w:space="0" w:color="000000"/>
              <w:bottom w:val="single" w:sz="6" w:space="0" w:color="000000"/>
              <w:right w:val="single" w:sz="6" w:space="0" w:color="000000"/>
            </w:tcBorders>
          </w:tcPr>
          <w:p w14:paraId="219A2486" w14:textId="77777777" w:rsidR="00B04B32" w:rsidRDefault="00B04B32" w:rsidP="003F1A4F"/>
        </w:tc>
        <w:tc>
          <w:tcPr>
            <w:tcW w:w="852" w:type="dxa"/>
            <w:tcBorders>
              <w:top w:val="single" w:sz="6" w:space="0" w:color="000000"/>
              <w:left w:val="single" w:sz="6" w:space="0" w:color="000000"/>
              <w:bottom w:val="single" w:sz="6" w:space="0" w:color="000000"/>
              <w:right w:val="single" w:sz="6" w:space="0" w:color="000000"/>
            </w:tcBorders>
          </w:tcPr>
          <w:p w14:paraId="219A2487" w14:textId="77777777" w:rsidR="00B04B32" w:rsidRDefault="00B04B32" w:rsidP="003F1A4F">
            <w:pPr>
              <w:spacing w:line="144" w:lineRule="exact"/>
              <w:ind w:left="368" w:right="337"/>
              <w:jc w:val="center"/>
              <w:rPr>
                <w:rFonts w:ascii="Calibri" w:eastAsia="Calibri" w:hAnsi="Calibri" w:cs="Calibri"/>
                <w:sz w:val="12"/>
                <w:szCs w:val="12"/>
              </w:rPr>
            </w:pPr>
            <w:r>
              <w:rPr>
                <w:rFonts w:ascii="Calibri" w:eastAsia="Calibri" w:hAnsi="Calibri" w:cs="Calibri"/>
                <w:sz w:val="12"/>
                <w:szCs w:val="12"/>
              </w:rPr>
              <w:t>x</w:t>
            </w:r>
          </w:p>
        </w:tc>
        <w:tc>
          <w:tcPr>
            <w:tcW w:w="2556" w:type="dxa"/>
            <w:tcBorders>
              <w:top w:val="single" w:sz="6" w:space="0" w:color="000000"/>
              <w:left w:val="single" w:sz="6" w:space="0" w:color="000000"/>
              <w:bottom w:val="single" w:sz="6" w:space="0" w:color="000000"/>
              <w:right w:val="single" w:sz="6" w:space="0" w:color="000000"/>
            </w:tcBorders>
          </w:tcPr>
          <w:p w14:paraId="219A2488" w14:textId="77777777" w:rsidR="00B04B32" w:rsidRDefault="00B04B32" w:rsidP="003F1A4F"/>
        </w:tc>
      </w:tr>
      <w:tr w:rsidR="00B04B32" w14:paraId="219A2496"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48A"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32</w:t>
            </w:r>
          </w:p>
        </w:tc>
        <w:tc>
          <w:tcPr>
            <w:tcW w:w="2928" w:type="dxa"/>
            <w:tcBorders>
              <w:top w:val="single" w:sz="6" w:space="0" w:color="000000"/>
              <w:left w:val="single" w:sz="6" w:space="0" w:color="000000"/>
              <w:bottom w:val="single" w:sz="6" w:space="0" w:color="000000"/>
              <w:right w:val="single" w:sz="6" w:space="0" w:color="000000"/>
            </w:tcBorders>
          </w:tcPr>
          <w:p w14:paraId="219A248B"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Susitna</w:t>
            </w:r>
          </w:p>
        </w:tc>
        <w:tc>
          <w:tcPr>
            <w:tcW w:w="516" w:type="dxa"/>
            <w:tcBorders>
              <w:top w:val="single" w:sz="6" w:space="0" w:color="000000"/>
              <w:left w:val="single" w:sz="6" w:space="0" w:color="000000"/>
              <w:bottom w:val="single" w:sz="6" w:space="0" w:color="000000"/>
              <w:right w:val="single" w:sz="6" w:space="0" w:color="000000"/>
            </w:tcBorders>
          </w:tcPr>
          <w:p w14:paraId="219A248C"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48D"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8E"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48F" w14:textId="77777777" w:rsidR="00B04B32" w:rsidRDefault="00B04B32" w:rsidP="003F1A4F">
            <w:pPr>
              <w:spacing w:line="144" w:lineRule="exact"/>
              <w:ind w:left="344" w:right="313"/>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490" w14:textId="77777777" w:rsidR="00B04B32" w:rsidRDefault="00B04B32" w:rsidP="003F1A4F">
            <w:pPr>
              <w:spacing w:line="144" w:lineRule="exact"/>
              <w:ind w:left="527" w:right="494"/>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491"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1152" w:type="dxa"/>
            <w:tcBorders>
              <w:top w:val="single" w:sz="6" w:space="0" w:color="000000"/>
              <w:left w:val="single" w:sz="6" w:space="0" w:color="000000"/>
              <w:bottom w:val="single" w:sz="6" w:space="0" w:color="000000"/>
              <w:right w:val="single" w:sz="6" w:space="0" w:color="000000"/>
            </w:tcBorders>
          </w:tcPr>
          <w:p w14:paraId="219A2492" w14:textId="77777777" w:rsidR="00B04B32" w:rsidRDefault="00B04B32" w:rsidP="003F1A4F">
            <w:pPr>
              <w:spacing w:line="144" w:lineRule="exact"/>
              <w:ind w:left="37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792" w:type="dxa"/>
            <w:tcBorders>
              <w:top w:val="single" w:sz="6" w:space="0" w:color="000000"/>
              <w:left w:val="single" w:sz="6" w:space="0" w:color="000000"/>
              <w:bottom w:val="single" w:sz="6" w:space="0" w:color="000000"/>
              <w:right w:val="single" w:sz="6" w:space="0" w:color="000000"/>
            </w:tcBorders>
          </w:tcPr>
          <w:p w14:paraId="219A2493"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494"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495" w14:textId="77777777" w:rsidR="00B04B32" w:rsidRDefault="00B04B32" w:rsidP="003F1A4F"/>
        </w:tc>
      </w:tr>
      <w:tr w:rsidR="00B04B32" w14:paraId="219A24A3"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497"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33</w:t>
            </w:r>
          </w:p>
        </w:tc>
        <w:tc>
          <w:tcPr>
            <w:tcW w:w="2928" w:type="dxa"/>
            <w:tcBorders>
              <w:top w:val="single" w:sz="6" w:space="0" w:color="000000"/>
              <w:left w:val="single" w:sz="6" w:space="0" w:color="000000"/>
              <w:bottom w:val="single" w:sz="6" w:space="0" w:color="000000"/>
              <w:right w:val="single" w:sz="6" w:space="0" w:color="000000"/>
            </w:tcBorders>
          </w:tcPr>
          <w:p w14:paraId="219A2498"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Talkeetna</w:t>
            </w:r>
          </w:p>
        </w:tc>
        <w:tc>
          <w:tcPr>
            <w:tcW w:w="516" w:type="dxa"/>
            <w:tcBorders>
              <w:top w:val="single" w:sz="6" w:space="0" w:color="000000"/>
              <w:left w:val="single" w:sz="6" w:space="0" w:color="000000"/>
              <w:bottom w:val="single" w:sz="6" w:space="0" w:color="000000"/>
              <w:right w:val="single" w:sz="6" w:space="0" w:color="000000"/>
            </w:tcBorders>
          </w:tcPr>
          <w:p w14:paraId="219A2499" w14:textId="77777777" w:rsidR="00B04B32" w:rsidRDefault="00B04B32" w:rsidP="003F1A4F"/>
        </w:tc>
        <w:tc>
          <w:tcPr>
            <w:tcW w:w="648" w:type="dxa"/>
            <w:tcBorders>
              <w:top w:val="single" w:sz="6" w:space="0" w:color="000000"/>
              <w:left w:val="single" w:sz="6" w:space="0" w:color="000000"/>
              <w:bottom w:val="single" w:sz="6" w:space="0" w:color="000000"/>
              <w:right w:val="single" w:sz="6" w:space="0" w:color="000000"/>
            </w:tcBorders>
          </w:tcPr>
          <w:p w14:paraId="219A249A"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49B"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49C" w14:textId="77777777" w:rsidR="00B04B32" w:rsidRDefault="00B04B32" w:rsidP="003F1A4F">
            <w:pPr>
              <w:spacing w:line="144" w:lineRule="exact"/>
              <w:ind w:left="345" w:right="313"/>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49D" w14:textId="77777777" w:rsidR="00B04B32" w:rsidRDefault="00B04B32" w:rsidP="003F1A4F">
            <w:pPr>
              <w:spacing w:line="144" w:lineRule="exact"/>
              <w:ind w:left="527" w:right="494"/>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49E"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1152" w:type="dxa"/>
            <w:tcBorders>
              <w:top w:val="single" w:sz="6" w:space="0" w:color="000000"/>
              <w:left w:val="single" w:sz="6" w:space="0" w:color="000000"/>
              <w:bottom w:val="single" w:sz="6" w:space="0" w:color="000000"/>
              <w:right w:val="single" w:sz="6" w:space="0" w:color="000000"/>
            </w:tcBorders>
          </w:tcPr>
          <w:p w14:paraId="219A249F" w14:textId="77777777" w:rsidR="00B04B32" w:rsidRDefault="00B04B32" w:rsidP="003F1A4F">
            <w:pPr>
              <w:spacing w:line="144" w:lineRule="exact"/>
              <w:ind w:left="37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792" w:type="dxa"/>
            <w:tcBorders>
              <w:top w:val="single" w:sz="6" w:space="0" w:color="000000"/>
              <w:left w:val="single" w:sz="6" w:space="0" w:color="000000"/>
              <w:bottom w:val="single" w:sz="6" w:space="0" w:color="000000"/>
              <w:right w:val="single" w:sz="6" w:space="0" w:color="000000"/>
            </w:tcBorders>
          </w:tcPr>
          <w:p w14:paraId="219A24A0"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4A1"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4A2" w14:textId="77777777" w:rsidR="00B04B32" w:rsidRDefault="00B04B32" w:rsidP="003F1A4F"/>
        </w:tc>
      </w:tr>
      <w:tr w:rsidR="00B04B32" w14:paraId="219A24B0"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4A4"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34</w:t>
            </w:r>
          </w:p>
        </w:tc>
        <w:tc>
          <w:tcPr>
            <w:tcW w:w="2928" w:type="dxa"/>
            <w:tcBorders>
              <w:top w:val="single" w:sz="6" w:space="0" w:color="000000"/>
              <w:left w:val="single" w:sz="6" w:space="0" w:color="000000"/>
              <w:bottom w:val="single" w:sz="6" w:space="0" w:color="000000"/>
              <w:right w:val="single" w:sz="6" w:space="0" w:color="000000"/>
            </w:tcBorders>
          </w:tcPr>
          <w:p w14:paraId="219A24A5"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Tazlina</w:t>
            </w:r>
          </w:p>
        </w:tc>
        <w:tc>
          <w:tcPr>
            <w:tcW w:w="516" w:type="dxa"/>
            <w:tcBorders>
              <w:top w:val="single" w:sz="6" w:space="0" w:color="000000"/>
              <w:left w:val="single" w:sz="6" w:space="0" w:color="000000"/>
              <w:bottom w:val="single" w:sz="6" w:space="0" w:color="000000"/>
              <w:right w:val="single" w:sz="6" w:space="0" w:color="000000"/>
            </w:tcBorders>
          </w:tcPr>
          <w:p w14:paraId="219A24A6"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4A7"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4A8"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4A9"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AA"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37</w:t>
            </w:r>
          </w:p>
        </w:tc>
        <w:tc>
          <w:tcPr>
            <w:tcW w:w="792" w:type="dxa"/>
            <w:tcBorders>
              <w:top w:val="single" w:sz="6" w:space="0" w:color="000000"/>
              <w:left w:val="single" w:sz="6" w:space="0" w:color="000000"/>
              <w:bottom w:val="single" w:sz="6" w:space="0" w:color="000000"/>
              <w:right w:val="single" w:sz="6" w:space="0" w:color="000000"/>
            </w:tcBorders>
          </w:tcPr>
          <w:p w14:paraId="219A24AB"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1152" w:type="dxa"/>
            <w:tcBorders>
              <w:top w:val="single" w:sz="6" w:space="0" w:color="000000"/>
              <w:left w:val="single" w:sz="6" w:space="0" w:color="000000"/>
              <w:bottom w:val="single" w:sz="6" w:space="0" w:color="000000"/>
              <w:right w:val="single" w:sz="6" w:space="0" w:color="000000"/>
            </w:tcBorders>
          </w:tcPr>
          <w:p w14:paraId="219A24AC" w14:textId="77777777" w:rsidR="00B04B32" w:rsidRDefault="00B04B32" w:rsidP="003F1A4F">
            <w:pPr>
              <w:spacing w:line="144" w:lineRule="exact"/>
              <w:ind w:left="37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792" w:type="dxa"/>
            <w:tcBorders>
              <w:top w:val="single" w:sz="6" w:space="0" w:color="000000"/>
              <w:left w:val="single" w:sz="6" w:space="0" w:color="000000"/>
              <w:bottom w:val="single" w:sz="6" w:space="0" w:color="000000"/>
              <w:right w:val="single" w:sz="6" w:space="0" w:color="000000"/>
            </w:tcBorders>
          </w:tcPr>
          <w:p w14:paraId="219A24AD"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852" w:type="dxa"/>
            <w:tcBorders>
              <w:top w:val="single" w:sz="6" w:space="0" w:color="000000"/>
              <w:left w:val="single" w:sz="6" w:space="0" w:color="000000"/>
              <w:bottom w:val="single" w:sz="6" w:space="0" w:color="000000"/>
              <w:right w:val="single" w:sz="6" w:space="0" w:color="000000"/>
            </w:tcBorders>
          </w:tcPr>
          <w:p w14:paraId="219A24AE"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4AF" w14:textId="77777777" w:rsidR="00B04B32" w:rsidRDefault="00B04B32" w:rsidP="003F1A4F"/>
        </w:tc>
      </w:tr>
      <w:tr w:rsidR="00B04B32" w14:paraId="219A24BD"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4B1"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35</w:t>
            </w:r>
          </w:p>
        </w:tc>
        <w:tc>
          <w:tcPr>
            <w:tcW w:w="2928" w:type="dxa"/>
            <w:tcBorders>
              <w:top w:val="single" w:sz="6" w:space="0" w:color="000000"/>
              <w:left w:val="single" w:sz="6" w:space="0" w:color="000000"/>
              <w:bottom w:val="single" w:sz="6" w:space="0" w:color="000000"/>
              <w:right w:val="single" w:sz="6" w:space="0" w:color="000000"/>
            </w:tcBorders>
          </w:tcPr>
          <w:p w14:paraId="219A24B2"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Tolsona</w:t>
            </w:r>
          </w:p>
        </w:tc>
        <w:tc>
          <w:tcPr>
            <w:tcW w:w="516" w:type="dxa"/>
            <w:tcBorders>
              <w:top w:val="single" w:sz="6" w:space="0" w:color="000000"/>
              <w:left w:val="single" w:sz="6" w:space="0" w:color="000000"/>
              <w:bottom w:val="single" w:sz="6" w:space="0" w:color="000000"/>
              <w:right w:val="single" w:sz="6" w:space="0" w:color="000000"/>
            </w:tcBorders>
          </w:tcPr>
          <w:p w14:paraId="219A24B3"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4B4"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B5"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4B6"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B7"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14</w:t>
            </w:r>
          </w:p>
        </w:tc>
        <w:tc>
          <w:tcPr>
            <w:tcW w:w="792" w:type="dxa"/>
            <w:tcBorders>
              <w:top w:val="single" w:sz="6" w:space="0" w:color="000000"/>
              <w:left w:val="single" w:sz="6" w:space="0" w:color="000000"/>
              <w:bottom w:val="single" w:sz="6" w:space="0" w:color="000000"/>
              <w:right w:val="single" w:sz="6" w:space="0" w:color="000000"/>
            </w:tcBorders>
          </w:tcPr>
          <w:p w14:paraId="219A24B8"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1152" w:type="dxa"/>
            <w:tcBorders>
              <w:top w:val="single" w:sz="6" w:space="0" w:color="000000"/>
              <w:left w:val="single" w:sz="6" w:space="0" w:color="000000"/>
              <w:bottom w:val="single" w:sz="6" w:space="0" w:color="000000"/>
              <w:right w:val="single" w:sz="6" w:space="0" w:color="000000"/>
            </w:tcBorders>
          </w:tcPr>
          <w:p w14:paraId="219A24B9" w14:textId="77777777" w:rsidR="00B04B32" w:rsidRDefault="00B04B32" w:rsidP="003F1A4F">
            <w:pPr>
              <w:spacing w:line="144" w:lineRule="exact"/>
              <w:ind w:left="37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792" w:type="dxa"/>
            <w:tcBorders>
              <w:top w:val="single" w:sz="6" w:space="0" w:color="000000"/>
              <w:left w:val="single" w:sz="6" w:space="0" w:color="000000"/>
              <w:bottom w:val="single" w:sz="6" w:space="0" w:color="000000"/>
              <w:right w:val="single" w:sz="6" w:space="0" w:color="000000"/>
            </w:tcBorders>
          </w:tcPr>
          <w:p w14:paraId="219A24BA"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852" w:type="dxa"/>
            <w:tcBorders>
              <w:top w:val="single" w:sz="6" w:space="0" w:color="000000"/>
              <w:left w:val="single" w:sz="6" w:space="0" w:color="000000"/>
              <w:bottom w:val="single" w:sz="6" w:space="0" w:color="000000"/>
              <w:right w:val="single" w:sz="6" w:space="0" w:color="000000"/>
            </w:tcBorders>
          </w:tcPr>
          <w:p w14:paraId="219A24BB"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4BC" w14:textId="77777777" w:rsidR="00B04B32" w:rsidRDefault="00B04B32" w:rsidP="003F1A4F"/>
        </w:tc>
      </w:tr>
      <w:tr w:rsidR="00B04B32" w14:paraId="219A24CA"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4BE"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36</w:t>
            </w:r>
          </w:p>
        </w:tc>
        <w:tc>
          <w:tcPr>
            <w:tcW w:w="2928" w:type="dxa"/>
            <w:tcBorders>
              <w:top w:val="single" w:sz="6" w:space="0" w:color="000000"/>
              <w:left w:val="single" w:sz="6" w:space="0" w:color="000000"/>
              <w:bottom w:val="single" w:sz="6" w:space="0" w:color="000000"/>
              <w:right w:val="single" w:sz="6" w:space="0" w:color="000000"/>
            </w:tcBorders>
          </w:tcPr>
          <w:p w14:paraId="219A24BF"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Tonsina</w:t>
            </w:r>
          </w:p>
        </w:tc>
        <w:tc>
          <w:tcPr>
            <w:tcW w:w="516" w:type="dxa"/>
            <w:tcBorders>
              <w:top w:val="single" w:sz="6" w:space="0" w:color="000000"/>
              <w:left w:val="single" w:sz="6" w:space="0" w:color="000000"/>
              <w:bottom w:val="single" w:sz="6" w:space="0" w:color="000000"/>
              <w:right w:val="single" w:sz="6" w:space="0" w:color="000000"/>
            </w:tcBorders>
          </w:tcPr>
          <w:p w14:paraId="219A24C0"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4C1"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C2"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4C3"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C4"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56</w:t>
            </w:r>
          </w:p>
        </w:tc>
        <w:tc>
          <w:tcPr>
            <w:tcW w:w="792" w:type="dxa"/>
            <w:tcBorders>
              <w:top w:val="single" w:sz="6" w:space="0" w:color="000000"/>
              <w:left w:val="single" w:sz="6" w:space="0" w:color="000000"/>
              <w:bottom w:val="single" w:sz="6" w:space="0" w:color="000000"/>
              <w:right w:val="single" w:sz="6" w:space="0" w:color="000000"/>
            </w:tcBorders>
          </w:tcPr>
          <w:p w14:paraId="219A24C5"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1152" w:type="dxa"/>
            <w:tcBorders>
              <w:top w:val="single" w:sz="6" w:space="0" w:color="000000"/>
              <w:left w:val="single" w:sz="6" w:space="0" w:color="000000"/>
              <w:bottom w:val="single" w:sz="6" w:space="0" w:color="000000"/>
              <w:right w:val="single" w:sz="6" w:space="0" w:color="000000"/>
            </w:tcBorders>
          </w:tcPr>
          <w:p w14:paraId="219A24C6" w14:textId="77777777" w:rsidR="00B04B32" w:rsidRDefault="00B04B32" w:rsidP="003F1A4F">
            <w:pPr>
              <w:spacing w:line="144" w:lineRule="exact"/>
              <w:ind w:left="515" w:right="482"/>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4C7"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4C8"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4C9" w14:textId="77777777" w:rsidR="00B04B32" w:rsidRDefault="00B04B32" w:rsidP="003F1A4F"/>
        </w:tc>
      </w:tr>
      <w:tr w:rsidR="00B04B32" w14:paraId="219A24D7"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4CB"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37</w:t>
            </w:r>
          </w:p>
        </w:tc>
        <w:tc>
          <w:tcPr>
            <w:tcW w:w="2928" w:type="dxa"/>
            <w:tcBorders>
              <w:top w:val="single" w:sz="6" w:space="0" w:color="000000"/>
              <w:left w:val="single" w:sz="6" w:space="0" w:color="000000"/>
              <w:bottom w:val="single" w:sz="6" w:space="0" w:color="000000"/>
              <w:right w:val="single" w:sz="6" w:space="0" w:color="000000"/>
            </w:tcBorders>
          </w:tcPr>
          <w:p w14:paraId="219A24CC"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Trapper</w:t>
            </w:r>
            <w:r>
              <w:rPr>
                <w:rFonts w:ascii="Calibri" w:eastAsia="Calibri" w:hAnsi="Calibri" w:cs="Calibri"/>
                <w:spacing w:val="-4"/>
                <w:sz w:val="12"/>
                <w:szCs w:val="12"/>
              </w:rPr>
              <w:t xml:space="preserve"> </w:t>
            </w:r>
            <w:r>
              <w:rPr>
                <w:rFonts w:ascii="Calibri" w:eastAsia="Calibri" w:hAnsi="Calibri" w:cs="Calibri"/>
                <w:sz w:val="12"/>
                <w:szCs w:val="12"/>
              </w:rPr>
              <w:t>Creek</w:t>
            </w:r>
          </w:p>
        </w:tc>
        <w:tc>
          <w:tcPr>
            <w:tcW w:w="516" w:type="dxa"/>
            <w:tcBorders>
              <w:top w:val="single" w:sz="6" w:space="0" w:color="000000"/>
              <w:left w:val="single" w:sz="6" w:space="0" w:color="000000"/>
              <w:bottom w:val="single" w:sz="6" w:space="0" w:color="000000"/>
              <w:right w:val="single" w:sz="6" w:space="0" w:color="000000"/>
            </w:tcBorders>
          </w:tcPr>
          <w:p w14:paraId="219A24CD" w14:textId="77777777" w:rsidR="00B04B32" w:rsidRDefault="00B04B32" w:rsidP="003F1A4F"/>
        </w:tc>
        <w:tc>
          <w:tcPr>
            <w:tcW w:w="648" w:type="dxa"/>
            <w:tcBorders>
              <w:top w:val="single" w:sz="6" w:space="0" w:color="000000"/>
              <w:left w:val="single" w:sz="6" w:space="0" w:color="000000"/>
              <w:bottom w:val="single" w:sz="6" w:space="0" w:color="000000"/>
              <w:right w:val="single" w:sz="6" w:space="0" w:color="000000"/>
            </w:tcBorders>
          </w:tcPr>
          <w:p w14:paraId="219A24CE"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4CF"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4D0" w14:textId="77777777" w:rsidR="00B04B32" w:rsidRDefault="00B04B32" w:rsidP="003F1A4F">
            <w:pPr>
              <w:spacing w:line="144" w:lineRule="exact"/>
              <w:ind w:left="344" w:right="313"/>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4D1" w14:textId="77777777" w:rsidR="00B04B32" w:rsidRDefault="00B04B32" w:rsidP="003F1A4F">
            <w:pPr>
              <w:spacing w:line="144" w:lineRule="exact"/>
              <w:ind w:left="527" w:right="494"/>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4D2"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1152" w:type="dxa"/>
            <w:tcBorders>
              <w:top w:val="single" w:sz="6" w:space="0" w:color="000000"/>
              <w:left w:val="single" w:sz="6" w:space="0" w:color="000000"/>
              <w:bottom w:val="single" w:sz="6" w:space="0" w:color="000000"/>
              <w:right w:val="single" w:sz="6" w:space="0" w:color="000000"/>
            </w:tcBorders>
          </w:tcPr>
          <w:p w14:paraId="219A24D3" w14:textId="77777777" w:rsidR="00B04B32" w:rsidRDefault="00B04B32" w:rsidP="003F1A4F">
            <w:pPr>
              <w:spacing w:line="144" w:lineRule="exact"/>
              <w:ind w:left="37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792" w:type="dxa"/>
            <w:tcBorders>
              <w:top w:val="single" w:sz="6" w:space="0" w:color="000000"/>
              <w:left w:val="single" w:sz="6" w:space="0" w:color="000000"/>
              <w:bottom w:val="single" w:sz="6" w:space="0" w:color="000000"/>
              <w:right w:val="single" w:sz="6" w:space="0" w:color="000000"/>
            </w:tcBorders>
          </w:tcPr>
          <w:p w14:paraId="219A24D4"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4D5"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4D6" w14:textId="77777777" w:rsidR="00B04B32" w:rsidRDefault="00B04B32" w:rsidP="003F1A4F"/>
        </w:tc>
      </w:tr>
      <w:tr w:rsidR="00B04B32" w14:paraId="219A24E4"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4D8"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38</w:t>
            </w:r>
          </w:p>
        </w:tc>
        <w:tc>
          <w:tcPr>
            <w:tcW w:w="2928" w:type="dxa"/>
            <w:tcBorders>
              <w:top w:val="single" w:sz="6" w:space="0" w:color="000000"/>
              <w:left w:val="single" w:sz="6" w:space="0" w:color="000000"/>
              <w:bottom w:val="single" w:sz="6" w:space="0" w:color="000000"/>
              <w:right w:val="single" w:sz="6" w:space="0" w:color="000000"/>
            </w:tcBorders>
          </w:tcPr>
          <w:p w14:paraId="219A24D9"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Tyonek</w:t>
            </w:r>
          </w:p>
        </w:tc>
        <w:tc>
          <w:tcPr>
            <w:tcW w:w="516" w:type="dxa"/>
            <w:tcBorders>
              <w:top w:val="single" w:sz="6" w:space="0" w:color="000000"/>
              <w:left w:val="single" w:sz="6" w:space="0" w:color="000000"/>
              <w:bottom w:val="single" w:sz="6" w:space="0" w:color="000000"/>
              <w:right w:val="single" w:sz="6" w:space="0" w:color="000000"/>
            </w:tcBorders>
          </w:tcPr>
          <w:p w14:paraId="219A24DA"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4DB"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DC"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4DD"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DE"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17</w:t>
            </w:r>
          </w:p>
        </w:tc>
        <w:tc>
          <w:tcPr>
            <w:tcW w:w="792" w:type="dxa"/>
            <w:tcBorders>
              <w:top w:val="single" w:sz="6" w:space="0" w:color="000000"/>
              <w:left w:val="single" w:sz="6" w:space="0" w:color="000000"/>
              <w:bottom w:val="single" w:sz="6" w:space="0" w:color="000000"/>
              <w:right w:val="single" w:sz="6" w:space="0" w:color="000000"/>
            </w:tcBorders>
          </w:tcPr>
          <w:p w14:paraId="219A24DF"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1152" w:type="dxa"/>
            <w:tcBorders>
              <w:top w:val="single" w:sz="6" w:space="0" w:color="000000"/>
              <w:left w:val="single" w:sz="6" w:space="0" w:color="000000"/>
              <w:bottom w:val="single" w:sz="6" w:space="0" w:color="000000"/>
              <w:right w:val="single" w:sz="6" w:space="0" w:color="000000"/>
            </w:tcBorders>
          </w:tcPr>
          <w:p w14:paraId="219A24E0" w14:textId="77777777" w:rsidR="00B04B32" w:rsidRDefault="00B04B32" w:rsidP="003F1A4F">
            <w:pPr>
              <w:spacing w:line="144" w:lineRule="exact"/>
              <w:ind w:left="515" w:right="482"/>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4E1"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4E2"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4E3" w14:textId="77777777" w:rsidR="00B04B32" w:rsidRDefault="00B04B32" w:rsidP="003F1A4F"/>
        </w:tc>
      </w:tr>
      <w:tr w:rsidR="00B04B32" w14:paraId="219A24F1"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4E5"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39</w:t>
            </w:r>
          </w:p>
        </w:tc>
        <w:tc>
          <w:tcPr>
            <w:tcW w:w="2928" w:type="dxa"/>
            <w:tcBorders>
              <w:top w:val="single" w:sz="6" w:space="0" w:color="000000"/>
              <w:left w:val="single" w:sz="6" w:space="0" w:color="000000"/>
              <w:bottom w:val="single" w:sz="6" w:space="0" w:color="000000"/>
              <w:right w:val="single" w:sz="6" w:space="0" w:color="000000"/>
            </w:tcBorders>
          </w:tcPr>
          <w:p w14:paraId="219A24E6"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Wasilla</w:t>
            </w:r>
          </w:p>
        </w:tc>
        <w:tc>
          <w:tcPr>
            <w:tcW w:w="516" w:type="dxa"/>
            <w:tcBorders>
              <w:top w:val="single" w:sz="6" w:space="0" w:color="000000"/>
              <w:left w:val="single" w:sz="6" w:space="0" w:color="000000"/>
              <w:bottom w:val="single" w:sz="6" w:space="0" w:color="000000"/>
              <w:right w:val="single" w:sz="6" w:space="0" w:color="000000"/>
            </w:tcBorders>
          </w:tcPr>
          <w:p w14:paraId="219A24E7" w14:textId="77777777" w:rsidR="00B04B32" w:rsidRDefault="00B04B32" w:rsidP="003F1A4F"/>
        </w:tc>
        <w:tc>
          <w:tcPr>
            <w:tcW w:w="648" w:type="dxa"/>
            <w:tcBorders>
              <w:top w:val="single" w:sz="6" w:space="0" w:color="000000"/>
              <w:left w:val="single" w:sz="6" w:space="0" w:color="000000"/>
              <w:bottom w:val="single" w:sz="6" w:space="0" w:color="000000"/>
              <w:right w:val="single" w:sz="6" w:space="0" w:color="000000"/>
            </w:tcBorders>
          </w:tcPr>
          <w:p w14:paraId="219A24E8" w14:textId="77777777" w:rsidR="00B04B32" w:rsidRDefault="00B04B32" w:rsidP="003F1A4F">
            <w:pPr>
              <w:spacing w:line="144" w:lineRule="exact"/>
              <w:ind w:left="267"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4E9"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4EA" w14:textId="77777777" w:rsidR="00B04B32" w:rsidRDefault="00B04B32" w:rsidP="003F1A4F">
            <w:pPr>
              <w:spacing w:line="144" w:lineRule="exact"/>
              <w:ind w:left="344" w:right="313"/>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4EB" w14:textId="77777777" w:rsidR="00B04B32" w:rsidRDefault="00B04B32" w:rsidP="003F1A4F">
            <w:pPr>
              <w:spacing w:line="144" w:lineRule="exact"/>
              <w:ind w:left="527" w:right="494"/>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4EC"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1152" w:type="dxa"/>
            <w:tcBorders>
              <w:top w:val="single" w:sz="6" w:space="0" w:color="000000"/>
              <w:left w:val="single" w:sz="6" w:space="0" w:color="000000"/>
              <w:bottom w:val="single" w:sz="6" w:space="0" w:color="000000"/>
              <w:right w:val="single" w:sz="6" w:space="0" w:color="000000"/>
            </w:tcBorders>
          </w:tcPr>
          <w:p w14:paraId="219A24ED" w14:textId="77777777" w:rsidR="00B04B32" w:rsidRDefault="00B04B32" w:rsidP="003F1A4F">
            <w:pPr>
              <w:spacing w:line="144" w:lineRule="exact"/>
              <w:ind w:left="37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792" w:type="dxa"/>
            <w:tcBorders>
              <w:top w:val="single" w:sz="6" w:space="0" w:color="000000"/>
              <w:left w:val="single" w:sz="6" w:space="0" w:color="000000"/>
              <w:bottom w:val="single" w:sz="6" w:space="0" w:color="000000"/>
              <w:right w:val="single" w:sz="6" w:space="0" w:color="000000"/>
            </w:tcBorders>
          </w:tcPr>
          <w:p w14:paraId="219A24EE"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4EF"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4F0" w14:textId="77777777" w:rsidR="00B04B32" w:rsidRDefault="00B04B32" w:rsidP="003F1A4F"/>
        </w:tc>
      </w:tr>
      <w:tr w:rsidR="00B04B32" w14:paraId="219A2507" w14:textId="77777777" w:rsidTr="003F1A4F">
        <w:trPr>
          <w:trHeight w:hRule="exact" w:val="326"/>
        </w:trPr>
        <w:tc>
          <w:tcPr>
            <w:tcW w:w="252" w:type="dxa"/>
            <w:tcBorders>
              <w:top w:val="single" w:sz="6" w:space="0" w:color="000000"/>
              <w:left w:val="single" w:sz="6" w:space="0" w:color="000000"/>
              <w:bottom w:val="single" w:sz="6" w:space="0" w:color="000000"/>
              <w:right w:val="single" w:sz="6" w:space="0" w:color="000000"/>
            </w:tcBorders>
          </w:tcPr>
          <w:p w14:paraId="219A24F2" w14:textId="77777777" w:rsidR="00B04B32" w:rsidRDefault="00B04B32" w:rsidP="003F1A4F">
            <w:pPr>
              <w:spacing w:before="1" w:line="160" w:lineRule="exact"/>
              <w:rPr>
                <w:sz w:val="16"/>
                <w:szCs w:val="16"/>
              </w:rPr>
            </w:pPr>
          </w:p>
          <w:p w14:paraId="219A24F3" w14:textId="77777777" w:rsidR="00B04B32" w:rsidRDefault="00B04B32" w:rsidP="003F1A4F">
            <w:pPr>
              <w:ind w:left="100" w:right="-44"/>
              <w:rPr>
                <w:rFonts w:ascii="Calibri" w:eastAsia="Calibri" w:hAnsi="Calibri" w:cs="Calibri"/>
                <w:sz w:val="12"/>
                <w:szCs w:val="12"/>
              </w:rPr>
            </w:pPr>
            <w:r>
              <w:rPr>
                <w:rFonts w:ascii="Calibri" w:eastAsia="Calibri" w:hAnsi="Calibri" w:cs="Calibri"/>
                <w:sz w:val="12"/>
                <w:szCs w:val="12"/>
              </w:rPr>
              <w:t>40</w:t>
            </w:r>
          </w:p>
        </w:tc>
        <w:tc>
          <w:tcPr>
            <w:tcW w:w="2928" w:type="dxa"/>
            <w:tcBorders>
              <w:top w:val="single" w:sz="6" w:space="0" w:color="000000"/>
              <w:left w:val="single" w:sz="6" w:space="0" w:color="000000"/>
              <w:bottom w:val="single" w:sz="6" w:space="0" w:color="000000"/>
              <w:right w:val="single" w:sz="6" w:space="0" w:color="000000"/>
            </w:tcBorders>
          </w:tcPr>
          <w:p w14:paraId="219A24F4" w14:textId="77777777" w:rsidR="00B04B32" w:rsidRDefault="00B04B32" w:rsidP="003F1A4F">
            <w:pPr>
              <w:spacing w:before="1" w:line="160" w:lineRule="exact"/>
              <w:rPr>
                <w:sz w:val="16"/>
                <w:szCs w:val="16"/>
              </w:rPr>
            </w:pPr>
          </w:p>
          <w:p w14:paraId="219A24F5" w14:textId="77777777" w:rsidR="00B04B32" w:rsidRDefault="00B04B32" w:rsidP="003F1A4F">
            <w:pPr>
              <w:ind w:left="16" w:right="-20"/>
              <w:rPr>
                <w:rFonts w:ascii="Calibri" w:eastAsia="Calibri" w:hAnsi="Calibri" w:cs="Calibri"/>
                <w:sz w:val="12"/>
                <w:szCs w:val="12"/>
              </w:rPr>
            </w:pPr>
            <w:r>
              <w:rPr>
                <w:rFonts w:ascii="Calibri" w:eastAsia="Calibri" w:hAnsi="Calibri" w:cs="Calibri"/>
                <w:sz w:val="12"/>
                <w:szCs w:val="12"/>
              </w:rPr>
              <w:t>Western</w:t>
            </w:r>
            <w:r>
              <w:rPr>
                <w:rFonts w:ascii="Calibri" w:eastAsia="Calibri" w:hAnsi="Calibri" w:cs="Calibri"/>
                <w:spacing w:val="-4"/>
                <w:sz w:val="12"/>
                <w:szCs w:val="12"/>
              </w:rPr>
              <w:t xml:space="preserve"> </w:t>
            </w:r>
            <w:r>
              <w:rPr>
                <w:rFonts w:ascii="Calibri" w:eastAsia="Calibri" w:hAnsi="Calibri" w:cs="Calibri"/>
                <w:sz w:val="12"/>
                <w:szCs w:val="12"/>
              </w:rPr>
              <w:t>Susitna Basin</w:t>
            </w:r>
          </w:p>
        </w:tc>
        <w:tc>
          <w:tcPr>
            <w:tcW w:w="516" w:type="dxa"/>
            <w:tcBorders>
              <w:top w:val="single" w:sz="6" w:space="0" w:color="000000"/>
              <w:left w:val="single" w:sz="6" w:space="0" w:color="000000"/>
              <w:bottom w:val="single" w:sz="6" w:space="0" w:color="000000"/>
              <w:right w:val="single" w:sz="6" w:space="0" w:color="000000"/>
            </w:tcBorders>
          </w:tcPr>
          <w:p w14:paraId="219A24F6" w14:textId="77777777" w:rsidR="00B04B32" w:rsidRDefault="00B04B32" w:rsidP="003F1A4F"/>
        </w:tc>
        <w:tc>
          <w:tcPr>
            <w:tcW w:w="648" w:type="dxa"/>
            <w:tcBorders>
              <w:top w:val="single" w:sz="6" w:space="0" w:color="000000"/>
              <w:left w:val="single" w:sz="6" w:space="0" w:color="000000"/>
              <w:bottom w:val="single" w:sz="6" w:space="0" w:color="000000"/>
              <w:right w:val="single" w:sz="6" w:space="0" w:color="000000"/>
            </w:tcBorders>
          </w:tcPr>
          <w:p w14:paraId="219A24F7"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4F8" w14:textId="77777777" w:rsidR="00B04B32" w:rsidRDefault="00B04B32" w:rsidP="003F1A4F">
            <w:pPr>
              <w:spacing w:before="1" w:line="160" w:lineRule="exact"/>
              <w:rPr>
                <w:sz w:val="16"/>
                <w:szCs w:val="16"/>
              </w:rPr>
            </w:pPr>
          </w:p>
          <w:p w14:paraId="219A24F9" w14:textId="77777777" w:rsidR="00B04B32" w:rsidRDefault="00B04B32" w:rsidP="003F1A4F">
            <w:pPr>
              <w:ind w:left="532" w:right="498"/>
              <w:jc w:val="center"/>
              <w:rPr>
                <w:rFonts w:ascii="Calibri" w:eastAsia="Calibri" w:hAnsi="Calibri" w:cs="Calibri"/>
                <w:sz w:val="12"/>
                <w:szCs w:val="12"/>
              </w:rPr>
            </w:pPr>
            <w:r>
              <w:rPr>
                <w:rFonts w:ascii="Calibri" w:eastAsia="Calibri" w:hAnsi="Calibri" w:cs="Calibri"/>
                <w:sz w:val="12"/>
                <w:szCs w:val="12"/>
              </w:rPr>
              <w:t>x</w:t>
            </w:r>
          </w:p>
        </w:tc>
        <w:tc>
          <w:tcPr>
            <w:tcW w:w="804" w:type="dxa"/>
            <w:tcBorders>
              <w:top w:val="single" w:sz="6" w:space="0" w:color="000000"/>
              <w:left w:val="single" w:sz="6" w:space="0" w:color="000000"/>
              <w:bottom w:val="single" w:sz="6" w:space="0" w:color="000000"/>
              <w:right w:val="single" w:sz="6" w:space="0" w:color="000000"/>
            </w:tcBorders>
          </w:tcPr>
          <w:p w14:paraId="219A24FA" w14:textId="77777777" w:rsidR="00B04B32" w:rsidRDefault="00B04B32" w:rsidP="003F1A4F">
            <w:pPr>
              <w:spacing w:before="1" w:line="160" w:lineRule="exact"/>
              <w:rPr>
                <w:sz w:val="16"/>
                <w:szCs w:val="16"/>
              </w:rPr>
            </w:pPr>
          </w:p>
          <w:p w14:paraId="219A24FB" w14:textId="77777777" w:rsidR="00B04B32" w:rsidRDefault="00B04B32" w:rsidP="003F1A4F">
            <w:pPr>
              <w:ind w:left="289" w:right="254"/>
              <w:jc w:val="center"/>
              <w:rPr>
                <w:rFonts w:ascii="Calibri" w:eastAsia="Calibri" w:hAnsi="Calibri" w:cs="Calibri"/>
                <w:sz w:val="12"/>
                <w:szCs w:val="12"/>
              </w:rPr>
            </w:pPr>
            <w:r>
              <w:rPr>
                <w:rFonts w:ascii="Calibri" w:eastAsia="Calibri" w:hAnsi="Calibri" w:cs="Calibri"/>
                <w:sz w:val="12"/>
                <w:szCs w:val="12"/>
              </w:rPr>
              <w:t>n/a</w:t>
            </w:r>
          </w:p>
        </w:tc>
        <w:tc>
          <w:tcPr>
            <w:tcW w:w="1176" w:type="dxa"/>
            <w:tcBorders>
              <w:top w:val="single" w:sz="6" w:space="0" w:color="000000"/>
              <w:left w:val="single" w:sz="6" w:space="0" w:color="000000"/>
              <w:bottom w:val="single" w:sz="6" w:space="0" w:color="000000"/>
              <w:right w:val="single" w:sz="6" w:space="0" w:color="000000"/>
            </w:tcBorders>
          </w:tcPr>
          <w:p w14:paraId="219A24FC" w14:textId="77777777" w:rsidR="00B04B32" w:rsidRDefault="00B04B32" w:rsidP="003F1A4F">
            <w:pPr>
              <w:spacing w:before="1" w:line="160" w:lineRule="exact"/>
              <w:rPr>
                <w:sz w:val="16"/>
                <w:szCs w:val="16"/>
              </w:rPr>
            </w:pPr>
          </w:p>
          <w:p w14:paraId="219A24FD" w14:textId="77777777" w:rsidR="00B04B32" w:rsidRDefault="00B04B32" w:rsidP="003F1A4F">
            <w:pPr>
              <w:ind w:left="474" w:right="441"/>
              <w:jc w:val="center"/>
              <w:rPr>
                <w:rFonts w:ascii="Calibri" w:eastAsia="Calibri" w:hAnsi="Calibri" w:cs="Calibri"/>
                <w:sz w:val="12"/>
                <w:szCs w:val="12"/>
              </w:rPr>
            </w:pPr>
            <w:r>
              <w:rPr>
                <w:rFonts w:ascii="Calibri" w:eastAsia="Calibri" w:hAnsi="Calibri" w:cs="Calibri"/>
                <w:sz w:val="12"/>
                <w:szCs w:val="12"/>
              </w:rPr>
              <w:t>n/a</w:t>
            </w:r>
          </w:p>
        </w:tc>
        <w:tc>
          <w:tcPr>
            <w:tcW w:w="792" w:type="dxa"/>
            <w:tcBorders>
              <w:top w:val="single" w:sz="6" w:space="0" w:color="000000"/>
              <w:left w:val="single" w:sz="6" w:space="0" w:color="000000"/>
              <w:bottom w:val="single" w:sz="6" w:space="0" w:color="000000"/>
              <w:right w:val="single" w:sz="6" w:space="0" w:color="000000"/>
            </w:tcBorders>
          </w:tcPr>
          <w:p w14:paraId="219A24FE" w14:textId="77777777" w:rsidR="00B04B32" w:rsidRDefault="00B04B32" w:rsidP="003F1A4F">
            <w:pPr>
              <w:spacing w:before="1" w:line="160" w:lineRule="exact"/>
              <w:rPr>
                <w:sz w:val="16"/>
                <w:szCs w:val="16"/>
              </w:rPr>
            </w:pPr>
          </w:p>
          <w:p w14:paraId="219A24FF" w14:textId="77777777" w:rsidR="00B04B32" w:rsidRDefault="00B04B32" w:rsidP="003F1A4F">
            <w:pPr>
              <w:ind w:left="339" w:right="306"/>
              <w:jc w:val="center"/>
              <w:rPr>
                <w:rFonts w:ascii="Calibri" w:eastAsia="Calibri" w:hAnsi="Calibri" w:cs="Calibri"/>
                <w:sz w:val="12"/>
                <w:szCs w:val="12"/>
              </w:rPr>
            </w:pPr>
            <w:r>
              <w:rPr>
                <w:rFonts w:ascii="Calibri" w:eastAsia="Calibri" w:hAnsi="Calibri" w:cs="Calibri"/>
                <w:sz w:val="12"/>
                <w:szCs w:val="12"/>
              </w:rPr>
              <w:t>x</w:t>
            </w:r>
          </w:p>
        </w:tc>
        <w:tc>
          <w:tcPr>
            <w:tcW w:w="1152" w:type="dxa"/>
            <w:tcBorders>
              <w:top w:val="single" w:sz="6" w:space="0" w:color="000000"/>
              <w:left w:val="single" w:sz="6" w:space="0" w:color="000000"/>
              <w:bottom w:val="single" w:sz="6" w:space="0" w:color="000000"/>
              <w:right w:val="single" w:sz="6" w:space="0" w:color="000000"/>
            </w:tcBorders>
          </w:tcPr>
          <w:p w14:paraId="219A2500" w14:textId="77777777" w:rsidR="00B04B32" w:rsidRDefault="00B04B32" w:rsidP="003F1A4F">
            <w:pPr>
              <w:spacing w:before="1" w:line="160" w:lineRule="exact"/>
              <w:rPr>
                <w:sz w:val="16"/>
                <w:szCs w:val="16"/>
              </w:rPr>
            </w:pPr>
          </w:p>
          <w:p w14:paraId="219A2501" w14:textId="77777777" w:rsidR="00B04B32" w:rsidRDefault="00B04B32" w:rsidP="003F1A4F">
            <w:pPr>
              <w:ind w:left="515" w:right="482"/>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502" w14:textId="77777777" w:rsidR="00B04B32" w:rsidRDefault="00B04B32" w:rsidP="003F1A4F">
            <w:pPr>
              <w:spacing w:before="1" w:line="160" w:lineRule="exact"/>
              <w:rPr>
                <w:sz w:val="16"/>
                <w:szCs w:val="16"/>
              </w:rPr>
            </w:pPr>
          </w:p>
          <w:p w14:paraId="219A2503" w14:textId="77777777" w:rsidR="00B04B32" w:rsidRDefault="00B04B32" w:rsidP="003F1A4F">
            <w:pPr>
              <w:ind w:left="339"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504"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505" w14:textId="77777777" w:rsidR="00B04B32" w:rsidRDefault="00B04B32" w:rsidP="003F1A4F">
            <w:pPr>
              <w:spacing w:line="142" w:lineRule="exact"/>
              <w:ind w:left="16" w:right="-20"/>
              <w:rPr>
                <w:rFonts w:ascii="Calibri" w:eastAsia="Calibri" w:hAnsi="Calibri" w:cs="Calibri"/>
                <w:sz w:val="12"/>
                <w:szCs w:val="12"/>
              </w:rPr>
            </w:pPr>
            <w:r>
              <w:rPr>
                <w:rFonts w:ascii="Calibri" w:eastAsia="Calibri" w:hAnsi="Calibri" w:cs="Calibri"/>
                <w:sz w:val="12"/>
                <w:szCs w:val="12"/>
              </w:rPr>
              <w:t>Use</w:t>
            </w:r>
            <w:r>
              <w:rPr>
                <w:rFonts w:ascii="Calibri" w:eastAsia="Calibri" w:hAnsi="Calibri" w:cs="Calibri"/>
                <w:spacing w:val="-2"/>
                <w:sz w:val="12"/>
                <w:szCs w:val="12"/>
              </w:rPr>
              <w:t xml:space="preserve"> </w:t>
            </w:r>
            <w:r>
              <w:rPr>
                <w:rFonts w:ascii="Calibri" w:eastAsia="Calibri" w:hAnsi="Calibri" w:cs="Calibri"/>
                <w:sz w:val="12"/>
                <w:szCs w:val="12"/>
              </w:rPr>
              <w:t>area</w:t>
            </w:r>
            <w:r>
              <w:rPr>
                <w:rFonts w:ascii="Calibri" w:eastAsia="Calibri" w:hAnsi="Calibri" w:cs="Calibri"/>
                <w:spacing w:val="-2"/>
                <w:sz w:val="12"/>
                <w:szCs w:val="12"/>
              </w:rPr>
              <w:t xml:space="preserve"> </w:t>
            </w:r>
            <w:r>
              <w:rPr>
                <w:rFonts w:ascii="Calibri" w:eastAsia="Calibri" w:hAnsi="Calibri" w:cs="Calibri"/>
                <w:sz w:val="12"/>
                <w:szCs w:val="12"/>
              </w:rPr>
              <w:t>data are</w:t>
            </w:r>
            <w:r>
              <w:rPr>
                <w:rFonts w:ascii="Calibri" w:eastAsia="Calibri" w:hAnsi="Calibri" w:cs="Calibri"/>
                <w:spacing w:val="-2"/>
                <w:sz w:val="12"/>
                <w:szCs w:val="12"/>
              </w:rPr>
              <w:t xml:space="preserve"> </w:t>
            </w:r>
            <w:r>
              <w:rPr>
                <w:rFonts w:ascii="Calibri" w:eastAsia="Calibri" w:hAnsi="Calibri" w:cs="Calibri"/>
                <w:sz w:val="12"/>
                <w:szCs w:val="12"/>
              </w:rPr>
              <w:t>not provided at</w:t>
            </w:r>
            <w:r>
              <w:rPr>
                <w:rFonts w:ascii="Calibri" w:eastAsia="Calibri" w:hAnsi="Calibri" w:cs="Calibri"/>
                <w:spacing w:val="-1"/>
                <w:sz w:val="12"/>
                <w:szCs w:val="12"/>
              </w:rPr>
              <w:t xml:space="preserve"> </w:t>
            </w:r>
            <w:r>
              <w:rPr>
                <w:rFonts w:ascii="Calibri" w:eastAsia="Calibri" w:hAnsi="Calibri" w:cs="Calibri"/>
                <w:sz w:val="12"/>
                <w:szCs w:val="12"/>
              </w:rPr>
              <w:t>a community‐</w:t>
            </w:r>
          </w:p>
          <w:p w14:paraId="219A2506" w14:textId="77777777" w:rsidR="00B04B32" w:rsidRDefault="00B04B32" w:rsidP="003F1A4F">
            <w:pPr>
              <w:spacing w:before="14"/>
              <w:ind w:left="16" w:right="-20"/>
              <w:rPr>
                <w:rFonts w:ascii="Calibri" w:eastAsia="Calibri" w:hAnsi="Calibri" w:cs="Calibri"/>
                <w:sz w:val="12"/>
                <w:szCs w:val="12"/>
              </w:rPr>
            </w:pPr>
            <w:r>
              <w:rPr>
                <w:rFonts w:ascii="Calibri" w:eastAsia="Calibri" w:hAnsi="Calibri" w:cs="Calibri"/>
                <w:sz w:val="12"/>
                <w:szCs w:val="12"/>
              </w:rPr>
              <w:t>specific level</w:t>
            </w:r>
          </w:p>
        </w:tc>
      </w:tr>
      <w:tr w:rsidR="00B04B32" w14:paraId="219A2514"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508"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41</w:t>
            </w:r>
          </w:p>
        </w:tc>
        <w:tc>
          <w:tcPr>
            <w:tcW w:w="2928" w:type="dxa"/>
            <w:tcBorders>
              <w:top w:val="single" w:sz="6" w:space="0" w:color="000000"/>
              <w:left w:val="single" w:sz="6" w:space="0" w:color="000000"/>
              <w:bottom w:val="single" w:sz="6" w:space="0" w:color="000000"/>
              <w:right w:val="single" w:sz="6" w:space="0" w:color="000000"/>
            </w:tcBorders>
          </w:tcPr>
          <w:p w14:paraId="219A2509"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Willow</w:t>
            </w:r>
          </w:p>
        </w:tc>
        <w:tc>
          <w:tcPr>
            <w:tcW w:w="516" w:type="dxa"/>
            <w:tcBorders>
              <w:top w:val="single" w:sz="6" w:space="0" w:color="000000"/>
              <w:left w:val="single" w:sz="6" w:space="0" w:color="000000"/>
              <w:bottom w:val="single" w:sz="6" w:space="0" w:color="000000"/>
              <w:right w:val="single" w:sz="6" w:space="0" w:color="000000"/>
            </w:tcBorders>
          </w:tcPr>
          <w:p w14:paraId="219A250A" w14:textId="77777777" w:rsidR="00B04B32" w:rsidRDefault="00B04B32" w:rsidP="003F1A4F"/>
        </w:tc>
        <w:tc>
          <w:tcPr>
            <w:tcW w:w="648" w:type="dxa"/>
            <w:tcBorders>
              <w:top w:val="single" w:sz="6" w:space="0" w:color="000000"/>
              <w:left w:val="single" w:sz="6" w:space="0" w:color="000000"/>
              <w:bottom w:val="single" w:sz="6" w:space="0" w:color="000000"/>
              <w:right w:val="single" w:sz="6" w:space="0" w:color="000000"/>
            </w:tcBorders>
          </w:tcPr>
          <w:p w14:paraId="219A250B" w14:textId="77777777" w:rsidR="00B04B32" w:rsidRDefault="00B04B32" w:rsidP="003F1A4F">
            <w:pPr>
              <w:spacing w:line="144" w:lineRule="exact"/>
              <w:ind w:left="268" w:right="234"/>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50C"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50D" w14:textId="77777777" w:rsidR="00B04B32" w:rsidRDefault="00B04B32" w:rsidP="003F1A4F">
            <w:pPr>
              <w:spacing w:line="144" w:lineRule="exact"/>
              <w:ind w:left="344" w:right="313"/>
              <w:jc w:val="center"/>
              <w:rPr>
                <w:rFonts w:ascii="Calibri" w:eastAsia="Calibri" w:hAnsi="Calibri" w:cs="Calibri"/>
                <w:sz w:val="12"/>
                <w:szCs w:val="12"/>
              </w:rPr>
            </w:pPr>
            <w:r>
              <w:rPr>
                <w:rFonts w:ascii="Calibri" w:eastAsia="Calibri" w:hAnsi="Calibri" w:cs="Calibri"/>
                <w:sz w:val="12"/>
                <w:szCs w:val="12"/>
              </w:rPr>
              <w:t>x</w:t>
            </w:r>
          </w:p>
        </w:tc>
        <w:tc>
          <w:tcPr>
            <w:tcW w:w="1176" w:type="dxa"/>
            <w:tcBorders>
              <w:top w:val="single" w:sz="6" w:space="0" w:color="000000"/>
              <w:left w:val="single" w:sz="6" w:space="0" w:color="000000"/>
              <w:bottom w:val="single" w:sz="6" w:space="0" w:color="000000"/>
              <w:right w:val="single" w:sz="6" w:space="0" w:color="000000"/>
            </w:tcBorders>
          </w:tcPr>
          <w:p w14:paraId="219A250E" w14:textId="77777777" w:rsidR="00B04B32" w:rsidRDefault="00B04B32" w:rsidP="003F1A4F">
            <w:pPr>
              <w:spacing w:line="144" w:lineRule="exact"/>
              <w:ind w:left="527" w:right="494"/>
              <w:jc w:val="center"/>
              <w:rPr>
                <w:rFonts w:ascii="Calibri" w:eastAsia="Calibri" w:hAnsi="Calibri" w:cs="Calibri"/>
                <w:sz w:val="12"/>
                <w:szCs w:val="12"/>
              </w:rPr>
            </w:pPr>
            <w:r>
              <w:rPr>
                <w:rFonts w:ascii="Calibri" w:eastAsia="Calibri" w:hAnsi="Calibri" w:cs="Calibri"/>
                <w:w w:val="99"/>
                <w:sz w:val="12"/>
                <w:szCs w:val="12"/>
              </w:rPr>
              <w:t>0</w:t>
            </w:r>
          </w:p>
        </w:tc>
        <w:tc>
          <w:tcPr>
            <w:tcW w:w="792" w:type="dxa"/>
            <w:tcBorders>
              <w:top w:val="single" w:sz="6" w:space="0" w:color="000000"/>
              <w:left w:val="single" w:sz="6" w:space="0" w:color="000000"/>
              <w:bottom w:val="single" w:sz="6" w:space="0" w:color="000000"/>
              <w:right w:val="single" w:sz="6" w:space="0" w:color="000000"/>
            </w:tcBorders>
          </w:tcPr>
          <w:p w14:paraId="219A250F"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1152" w:type="dxa"/>
            <w:tcBorders>
              <w:top w:val="single" w:sz="6" w:space="0" w:color="000000"/>
              <w:left w:val="single" w:sz="6" w:space="0" w:color="000000"/>
              <w:bottom w:val="single" w:sz="6" w:space="0" w:color="000000"/>
              <w:right w:val="single" w:sz="6" w:space="0" w:color="000000"/>
            </w:tcBorders>
          </w:tcPr>
          <w:p w14:paraId="219A2510" w14:textId="77777777" w:rsidR="00B04B32" w:rsidRDefault="00B04B32" w:rsidP="003F1A4F">
            <w:pPr>
              <w:spacing w:line="144" w:lineRule="exact"/>
              <w:ind w:left="37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792" w:type="dxa"/>
            <w:tcBorders>
              <w:top w:val="single" w:sz="6" w:space="0" w:color="000000"/>
              <w:left w:val="single" w:sz="6" w:space="0" w:color="000000"/>
              <w:bottom w:val="single" w:sz="6" w:space="0" w:color="000000"/>
              <w:right w:val="single" w:sz="6" w:space="0" w:color="000000"/>
            </w:tcBorders>
          </w:tcPr>
          <w:p w14:paraId="219A2511" w14:textId="77777777" w:rsidR="00B04B32" w:rsidRDefault="00B04B32" w:rsidP="003F1A4F">
            <w:pPr>
              <w:spacing w:line="144" w:lineRule="exact"/>
              <w:ind w:left="340" w:right="306"/>
              <w:jc w:val="center"/>
              <w:rPr>
                <w:rFonts w:ascii="Calibri" w:eastAsia="Calibri" w:hAnsi="Calibri" w:cs="Calibri"/>
                <w:sz w:val="12"/>
                <w:szCs w:val="12"/>
              </w:rPr>
            </w:pPr>
            <w:r>
              <w:rPr>
                <w:rFonts w:ascii="Calibri" w:eastAsia="Calibri" w:hAnsi="Calibri" w:cs="Calibri"/>
                <w:sz w:val="12"/>
                <w:szCs w:val="12"/>
              </w:rPr>
              <w:t>x</w:t>
            </w:r>
          </w:p>
        </w:tc>
        <w:tc>
          <w:tcPr>
            <w:tcW w:w="852" w:type="dxa"/>
            <w:tcBorders>
              <w:top w:val="single" w:sz="6" w:space="0" w:color="000000"/>
              <w:left w:val="single" w:sz="6" w:space="0" w:color="000000"/>
              <w:bottom w:val="single" w:sz="6" w:space="0" w:color="000000"/>
              <w:right w:val="single" w:sz="6" w:space="0" w:color="000000"/>
            </w:tcBorders>
          </w:tcPr>
          <w:p w14:paraId="219A2512" w14:textId="77777777" w:rsidR="00B04B32" w:rsidRDefault="00B04B32" w:rsidP="003F1A4F"/>
        </w:tc>
        <w:tc>
          <w:tcPr>
            <w:tcW w:w="2556" w:type="dxa"/>
            <w:tcBorders>
              <w:top w:val="single" w:sz="6" w:space="0" w:color="000000"/>
              <w:left w:val="single" w:sz="6" w:space="0" w:color="000000"/>
              <w:bottom w:val="single" w:sz="6" w:space="0" w:color="000000"/>
              <w:right w:val="single" w:sz="6" w:space="0" w:color="000000"/>
            </w:tcBorders>
          </w:tcPr>
          <w:p w14:paraId="219A2513" w14:textId="77777777" w:rsidR="00B04B32" w:rsidRDefault="00B04B32" w:rsidP="003F1A4F"/>
        </w:tc>
      </w:tr>
      <w:tr w:rsidR="00B04B32" w14:paraId="219A2521" w14:textId="77777777" w:rsidTr="003F1A4F">
        <w:trPr>
          <w:trHeight w:hRule="exact" w:val="163"/>
        </w:trPr>
        <w:tc>
          <w:tcPr>
            <w:tcW w:w="252" w:type="dxa"/>
            <w:tcBorders>
              <w:top w:val="single" w:sz="6" w:space="0" w:color="000000"/>
              <w:left w:val="single" w:sz="6" w:space="0" w:color="000000"/>
              <w:bottom w:val="single" w:sz="6" w:space="0" w:color="000000"/>
              <w:right w:val="single" w:sz="6" w:space="0" w:color="000000"/>
            </w:tcBorders>
          </w:tcPr>
          <w:p w14:paraId="219A2515" w14:textId="77777777" w:rsidR="00B04B32" w:rsidRDefault="00B04B32" w:rsidP="003F1A4F">
            <w:pPr>
              <w:spacing w:line="144" w:lineRule="exact"/>
              <w:ind w:left="100" w:right="-44"/>
              <w:rPr>
                <w:rFonts w:ascii="Calibri" w:eastAsia="Calibri" w:hAnsi="Calibri" w:cs="Calibri"/>
                <w:sz w:val="12"/>
                <w:szCs w:val="12"/>
              </w:rPr>
            </w:pPr>
            <w:r>
              <w:rPr>
                <w:rFonts w:ascii="Calibri" w:eastAsia="Calibri" w:hAnsi="Calibri" w:cs="Calibri"/>
                <w:sz w:val="12"/>
                <w:szCs w:val="12"/>
              </w:rPr>
              <w:t>42</w:t>
            </w:r>
          </w:p>
        </w:tc>
        <w:tc>
          <w:tcPr>
            <w:tcW w:w="2928" w:type="dxa"/>
            <w:tcBorders>
              <w:top w:val="single" w:sz="6" w:space="0" w:color="000000"/>
              <w:left w:val="single" w:sz="6" w:space="0" w:color="000000"/>
              <w:bottom w:val="single" w:sz="6" w:space="0" w:color="000000"/>
              <w:right w:val="single" w:sz="6" w:space="0" w:color="000000"/>
            </w:tcBorders>
          </w:tcPr>
          <w:p w14:paraId="219A2516" w14:textId="77777777" w:rsidR="00B04B32" w:rsidRDefault="00B04B32" w:rsidP="003F1A4F">
            <w:pPr>
              <w:spacing w:line="144" w:lineRule="exact"/>
              <w:ind w:left="16" w:right="-20"/>
              <w:rPr>
                <w:rFonts w:ascii="Calibri" w:eastAsia="Calibri" w:hAnsi="Calibri" w:cs="Calibri"/>
                <w:sz w:val="12"/>
                <w:szCs w:val="12"/>
              </w:rPr>
            </w:pPr>
            <w:r>
              <w:rPr>
                <w:rFonts w:ascii="Calibri" w:eastAsia="Calibri" w:hAnsi="Calibri" w:cs="Calibri"/>
                <w:sz w:val="12"/>
                <w:szCs w:val="12"/>
              </w:rPr>
              <w:t>Willow Creek</w:t>
            </w:r>
          </w:p>
        </w:tc>
        <w:tc>
          <w:tcPr>
            <w:tcW w:w="516" w:type="dxa"/>
            <w:tcBorders>
              <w:top w:val="single" w:sz="6" w:space="0" w:color="000000"/>
              <w:left w:val="single" w:sz="6" w:space="0" w:color="000000"/>
              <w:bottom w:val="single" w:sz="6" w:space="0" w:color="000000"/>
              <w:right w:val="single" w:sz="6" w:space="0" w:color="000000"/>
            </w:tcBorders>
          </w:tcPr>
          <w:p w14:paraId="219A2517" w14:textId="77777777" w:rsidR="00B04B32" w:rsidRDefault="00B04B32" w:rsidP="003F1A4F">
            <w:pPr>
              <w:spacing w:line="144" w:lineRule="exact"/>
              <w:ind w:left="200" w:right="169"/>
              <w:jc w:val="center"/>
              <w:rPr>
                <w:rFonts w:ascii="Calibri" w:eastAsia="Calibri" w:hAnsi="Calibri" w:cs="Calibri"/>
                <w:sz w:val="12"/>
                <w:szCs w:val="12"/>
              </w:rPr>
            </w:pPr>
            <w:r>
              <w:rPr>
                <w:rFonts w:ascii="Calibri" w:eastAsia="Calibri" w:hAnsi="Calibri" w:cs="Calibri"/>
                <w:sz w:val="12"/>
                <w:szCs w:val="12"/>
              </w:rPr>
              <w:t>x</w:t>
            </w:r>
          </w:p>
        </w:tc>
        <w:tc>
          <w:tcPr>
            <w:tcW w:w="648" w:type="dxa"/>
            <w:tcBorders>
              <w:top w:val="single" w:sz="6" w:space="0" w:color="000000"/>
              <w:left w:val="single" w:sz="6" w:space="0" w:color="000000"/>
              <w:bottom w:val="single" w:sz="6" w:space="0" w:color="000000"/>
              <w:right w:val="single" w:sz="6" w:space="0" w:color="000000"/>
            </w:tcBorders>
          </w:tcPr>
          <w:p w14:paraId="219A2518"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519" w14:textId="77777777" w:rsidR="00B04B32" w:rsidRDefault="00B04B32" w:rsidP="003F1A4F"/>
        </w:tc>
        <w:tc>
          <w:tcPr>
            <w:tcW w:w="804" w:type="dxa"/>
            <w:tcBorders>
              <w:top w:val="single" w:sz="6" w:space="0" w:color="000000"/>
              <w:left w:val="single" w:sz="6" w:space="0" w:color="000000"/>
              <w:bottom w:val="single" w:sz="6" w:space="0" w:color="000000"/>
              <w:right w:val="single" w:sz="6" w:space="0" w:color="000000"/>
            </w:tcBorders>
          </w:tcPr>
          <w:p w14:paraId="219A251A" w14:textId="77777777" w:rsidR="00B04B32" w:rsidRDefault="00B04B32" w:rsidP="003F1A4F"/>
        </w:tc>
        <w:tc>
          <w:tcPr>
            <w:tcW w:w="1176" w:type="dxa"/>
            <w:tcBorders>
              <w:top w:val="single" w:sz="6" w:space="0" w:color="000000"/>
              <w:left w:val="single" w:sz="6" w:space="0" w:color="000000"/>
              <w:bottom w:val="single" w:sz="6" w:space="0" w:color="000000"/>
              <w:right w:val="single" w:sz="6" w:space="0" w:color="000000"/>
            </w:tcBorders>
          </w:tcPr>
          <w:p w14:paraId="219A251B" w14:textId="77777777" w:rsidR="00B04B32" w:rsidRDefault="00B04B32" w:rsidP="003F1A4F">
            <w:pPr>
              <w:spacing w:line="144" w:lineRule="exact"/>
              <w:ind w:left="498" w:right="462"/>
              <w:jc w:val="center"/>
              <w:rPr>
                <w:rFonts w:ascii="Calibri" w:eastAsia="Calibri" w:hAnsi="Calibri" w:cs="Calibri"/>
                <w:sz w:val="12"/>
                <w:szCs w:val="12"/>
              </w:rPr>
            </w:pPr>
            <w:r>
              <w:rPr>
                <w:rFonts w:ascii="Calibri" w:eastAsia="Calibri" w:hAnsi="Calibri" w:cs="Calibri"/>
                <w:w w:val="99"/>
                <w:sz w:val="12"/>
                <w:szCs w:val="12"/>
              </w:rPr>
              <w:t>48</w:t>
            </w:r>
          </w:p>
        </w:tc>
        <w:tc>
          <w:tcPr>
            <w:tcW w:w="792" w:type="dxa"/>
            <w:tcBorders>
              <w:top w:val="single" w:sz="6" w:space="0" w:color="000000"/>
              <w:left w:val="single" w:sz="6" w:space="0" w:color="000000"/>
              <w:bottom w:val="single" w:sz="6" w:space="0" w:color="000000"/>
              <w:right w:val="single" w:sz="6" w:space="0" w:color="000000"/>
            </w:tcBorders>
          </w:tcPr>
          <w:p w14:paraId="219A251C"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1152" w:type="dxa"/>
            <w:tcBorders>
              <w:top w:val="single" w:sz="6" w:space="0" w:color="000000"/>
              <w:left w:val="single" w:sz="6" w:space="0" w:color="000000"/>
              <w:bottom w:val="single" w:sz="6" w:space="0" w:color="000000"/>
              <w:right w:val="single" w:sz="6" w:space="0" w:color="000000"/>
            </w:tcBorders>
          </w:tcPr>
          <w:p w14:paraId="219A251D" w14:textId="77777777" w:rsidR="00B04B32" w:rsidRDefault="00B04B32" w:rsidP="003F1A4F">
            <w:pPr>
              <w:spacing w:line="144" w:lineRule="exact"/>
              <w:ind w:left="37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792" w:type="dxa"/>
            <w:tcBorders>
              <w:top w:val="single" w:sz="6" w:space="0" w:color="000000"/>
              <w:left w:val="single" w:sz="6" w:space="0" w:color="000000"/>
              <w:bottom w:val="single" w:sz="6" w:space="0" w:color="000000"/>
              <w:right w:val="single" w:sz="6" w:space="0" w:color="000000"/>
            </w:tcBorders>
          </w:tcPr>
          <w:p w14:paraId="219A251E" w14:textId="77777777" w:rsidR="00B04B32" w:rsidRDefault="00B04B32" w:rsidP="003F1A4F">
            <w:pPr>
              <w:spacing w:line="144" w:lineRule="exact"/>
              <w:ind w:left="196" w:right="-20"/>
              <w:rPr>
                <w:rFonts w:ascii="Calibri" w:eastAsia="Calibri" w:hAnsi="Calibri" w:cs="Calibri"/>
                <w:sz w:val="12"/>
                <w:szCs w:val="12"/>
              </w:rPr>
            </w:pPr>
            <w:r>
              <w:rPr>
                <w:rFonts w:ascii="Calibri" w:eastAsia="Calibri" w:hAnsi="Calibri" w:cs="Calibri"/>
                <w:sz w:val="12"/>
                <w:szCs w:val="12"/>
              </w:rPr>
              <w:t>No</w:t>
            </w:r>
            <w:r>
              <w:rPr>
                <w:rFonts w:ascii="Calibri" w:eastAsia="Calibri" w:hAnsi="Calibri" w:cs="Calibri"/>
                <w:spacing w:val="-1"/>
                <w:sz w:val="12"/>
                <w:szCs w:val="12"/>
              </w:rPr>
              <w:t xml:space="preserve"> </w:t>
            </w:r>
            <w:r>
              <w:rPr>
                <w:rFonts w:ascii="Calibri" w:eastAsia="Calibri" w:hAnsi="Calibri" w:cs="Calibri"/>
                <w:sz w:val="12"/>
                <w:szCs w:val="12"/>
              </w:rPr>
              <w:t>Data</w:t>
            </w:r>
          </w:p>
        </w:tc>
        <w:tc>
          <w:tcPr>
            <w:tcW w:w="852" w:type="dxa"/>
            <w:tcBorders>
              <w:top w:val="single" w:sz="6" w:space="0" w:color="000000"/>
              <w:left w:val="single" w:sz="6" w:space="0" w:color="000000"/>
              <w:bottom w:val="single" w:sz="6" w:space="0" w:color="000000"/>
              <w:right w:val="single" w:sz="6" w:space="0" w:color="000000"/>
            </w:tcBorders>
          </w:tcPr>
          <w:p w14:paraId="219A251F" w14:textId="77777777" w:rsidR="00B04B32" w:rsidRDefault="00B04B32" w:rsidP="003F1A4F">
            <w:pPr>
              <w:spacing w:line="144" w:lineRule="exact"/>
              <w:ind w:left="368" w:right="337"/>
              <w:jc w:val="center"/>
              <w:rPr>
                <w:rFonts w:ascii="Calibri" w:eastAsia="Calibri" w:hAnsi="Calibri" w:cs="Calibri"/>
                <w:sz w:val="12"/>
                <w:szCs w:val="12"/>
              </w:rPr>
            </w:pPr>
            <w:r>
              <w:rPr>
                <w:rFonts w:ascii="Calibri" w:eastAsia="Calibri" w:hAnsi="Calibri" w:cs="Calibri"/>
                <w:sz w:val="12"/>
                <w:szCs w:val="12"/>
              </w:rPr>
              <w:t>x</w:t>
            </w:r>
          </w:p>
        </w:tc>
        <w:tc>
          <w:tcPr>
            <w:tcW w:w="2556" w:type="dxa"/>
            <w:tcBorders>
              <w:top w:val="single" w:sz="6" w:space="0" w:color="000000"/>
              <w:left w:val="single" w:sz="6" w:space="0" w:color="000000"/>
              <w:bottom w:val="single" w:sz="6" w:space="0" w:color="000000"/>
              <w:right w:val="single" w:sz="6" w:space="0" w:color="000000"/>
            </w:tcBorders>
          </w:tcPr>
          <w:p w14:paraId="219A2520" w14:textId="77777777" w:rsidR="00B04B32" w:rsidRDefault="00B04B32" w:rsidP="003F1A4F"/>
        </w:tc>
      </w:tr>
      <w:tr w:rsidR="00B04B32" w14:paraId="219A2524" w14:textId="77777777" w:rsidTr="003F1A4F">
        <w:trPr>
          <w:trHeight w:hRule="exact" w:val="490"/>
        </w:trPr>
        <w:tc>
          <w:tcPr>
            <w:tcW w:w="13644" w:type="dxa"/>
            <w:gridSpan w:val="12"/>
            <w:tcBorders>
              <w:top w:val="single" w:sz="6" w:space="0" w:color="000000"/>
              <w:left w:val="single" w:sz="6" w:space="0" w:color="000000"/>
              <w:bottom w:val="single" w:sz="6" w:space="0" w:color="000000"/>
              <w:right w:val="single" w:sz="6" w:space="0" w:color="000000"/>
            </w:tcBorders>
          </w:tcPr>
          <w:p w14:paraId="219A2522" w14:textId="77777777" w:rsidR="00B04B32" w:rsidRDefault="00B04B32" w:rsidP="003F1A4F">
            <w:pPr>
              <w:spacing w:line="149" w:lineRule="exact"/>
              <w:ind w:left="11" w:right="-20"/>
              <w:rPr>
                <w:rFonts w:ascii="Calibri" w:eastAsia="Calibri" w:hAnsi="Calibri" w:cs="Calibri"/>
                <w:sz w:val="12"/>
                <w:szCs w:val="12"/>
              </w:rPr>
            </w:pPr>
            <w:r>
              <w:rPr>
                <w:rFonts w:ascii="Calibri" w:eastAsia="Calibri" w:hAnsi="Calibri" w:cs="Calibri"/>
                <w:spacing w:val="1"/>
                <w:position w:val="6"/>
                <w:sz w:val="8"/>
                <w:szCs w:val="8"/>
              </w:rPr>
              <w:t>1</w:t>
            </w:r>
            <w:r>
              <w:rPr>
                <w:rFonts w:ascii="Calibri" w:eastAsia="Calibri" w:hAnsi="Calibri" w:cs="Calibri"/>
                <w:sz w:val="12"/>
                <w:szCs w:val="12"/>
              </w:rPr>
              <w:t>Includes</w:t>
            </w:r>
            <w:r>
              <w:rPr>
                <w:rFonts w:ascii="Calibri" w:eastAsia="Calibri" w:hAnsi="Calibri" w:cs="Calibri"/>
                <w:spacing w:val="-1"/>
                <w:sz w:val="12"/>
                <w:szCs w:val="12"/>
              </w:rPr>
              <w:t xml:space="preserve"> </w:t>
            </w:r>
            <w:r>
              <w:rPr>
                <w:rFonts w:ascii="Calibri" w:eastAsia="Calibri" w:hAnsi="Calibri" w:cs="Calibri"/>
                <w:sz w:val="12"/>
                <w:szCs w:val="12"/>
              </w:rPr>
              <w:t>harvest</w:t>
            </w:r>
            <w:r>
              <w:rPr>
                <w:rFonts w:ascii="Calibri" w:eastAsia="Calibri" w:hAnsi="Calibri" w:cs="Calibri"/>
                <w:spacing w:val="-4"/>
                <w:sz w:val="12"/>
                <w:szCs w:val="12"/>
              </w:rPr>
              <w:t xml:space="preserve"> </w:t>
            </w:r>
            <w:r>
              <w:rPr>
                <w:rFonts w:ascii="Calibri" w:eastAsia="Calibri" w:hAnsi="Calibri" w:cs="Calibri"/>
                <w:sz w:val="12"/>
                <w:szCs w:val="12"/>
              </w:rPr>
              <w:t>data collected during ADF&amp;G household harvest</w:t>
            </w:r>
            <w:r>
              <w:rPr>
                <w:rFonts w:ascii="Calibri" w:eastAsia="Calibri" w:hAnsi="Calibri" w:cs="Calibri"/>
                <w:spacing w:val="-4"/>
                <w:sz w:val="12"/>
                <w:szCs w:val="12"/>
              </w:rPr>
              <w:t xml:space="preserve"> </w:t>
            </w:r>
            <w:r>
              <w:rPr>
                <w:rFonts w:ascii="Calibri" w:eastAsia="Calibri" w:hAnsi="Calibri" w:cs="Calibri"/>
                <w:sz w:val="12"/>
                <w:szCs w:val="12"/>
              </w:rPr>
              <w:t>surveys.</w:t>
            </w:r>
            <w:r>
              <w:rPr>
                <w:rFonts w:ascii="Calibri" w:eastAsia="Calibri" w:hAnsi="Calibri" w:cs="Calibri"/>
                <w:spacing w:val="-4"/>
                <w:sz w:val="12"/>
                <w:szCs w:val="12"/>
              </w:rPr>
              <w:t xml:space="preserve"> </w:t>
            </w:r>
            <w:r>
              <w:rPr>
                <w:rFonts w:ascii="Calibri" w:eastAsia="Calibri" w:hAnsi="Calibri" w:cs="Calibri"/>
                <w:sz w:val="12"/>
                <w:szCs w:val="12"/>
              </w:rPr>
              <w:t>Harvest</w:t>
            </w:r>
            <w:r>
              <w:rPr>
                <w:rFonts w:ascii="Calibri" w:eastAsia="Calibri" w:hAnsi="Calibri" w:cs="Calibri"/>
                <w:spacing w:val="-4"/>
                <w:sz w:val="12"/>
                <w:szCs w:val="12"/>
              </w:rPr>
              <w:t xml:space="preserve"> </w:t>
            </w:r>
            <w:r>
              <w:rPr>
                <w:rFonts w:ascii="Calibri" w:eastAsia="Calibri" w:hAnsi="Calibri" w:cs="Calibri"/>
                <w:sz w:val="12"/>
                <w:szCs w:val="12"/>
              </w:rPr>
              <w:t>data generally</w:t>
            </w:r>
            <w:r>
              <w:rPr>
                <w:rFonts w:ascii="Calibri" w:eastAsia="Calibri" w:hAnsi="Calibri" w:cs="Calibri"/>
                <w:spacing w:val="-4"/>
                <w:sz w:val="12"/>
                <w:szCs w:val="12"/>
              </w:rPr>
              <w:t xml:space="preserve"> </w:t>
            </w:r>
            <w:r>
              <w:rPr>
                <w:rFonts w:ascii="Calibri" w:eastAsia="Calibri" w:hAnsi="Calibri" w:cs="Calibri"/>
                <w:sz w:val="12"/>
                <w:szCs w:val="12"/>
              </w:rPr>
              <w:t>include subsistence baseline indicators related</w:t>
            </w:r>
            <w:r>
              <w:rPr>
                <w:rFonts w:ascii="Calibri" w:eastAsia="Calibri" w:hAnsi="Calibri" w:cs="Calibri"/>
                <w:spacing w:val="-3"/>
                <w:sz w:val="12"/>
                <w:szCs w:val="12"/>
              </w:rPr>
              <w:t xml:space="preserve"> </w:t>
            </w:r>
            <w:r>
              <w:rPr>
                <w:rFonts w:ascii="Calibri" w:eastAsia="Calibri" w:hAnsi="Calibri" w:cs="Calibri"/>
                <w:sz w:val="12"/>
                <w:szCs w:val="12"/>
              </w:rPr>
              <w:t>to harvest</w:t>
            </w:r>
            <w:r>
              <w:rPr>
                <w:rFonts w:ascii="Calibri" w:eastAsia="Calibri" w:hAnsi="Calibri" w:cs="Calibri"/>
                <w:spacing w:val="-4"/>
                <w:sz w:val="12"/>
                <w:szCs w:val="12"/>
              </w:rPr>
              <w:t xml:space="preserve"> </w:t>
            </w:r>
            <w:r>
              <w:rPr>
                <w:rFonts w:ascii="Calibri" w:eastAsia="Calibri" w:hAnsi="Calibri" w:cs="Calibri"/>
                <w:sz w:val="12"/>
                <w:szCs w:val="12"/>
              </w:rPr>
              <w:t>amounts, harvest</w:t>
            </w:r>
            <w:r>
              <w:rPr>
                <w:rFonts w:ascii="Calibri" w:eastAsia="Calibri" w:hAnsi="Calibri" w:cs="Calibri"/>
                <w:spacing w:val="-4"/>
                <w:sz w:val="12"/>
                <w:szCs w:val="12"/>
              </w:rPr>
              <w:t xml:space="preserve"> </w:t>
            </w:r>
            <w:r>
              <w:rPr>
                <w:rFonts w:ascii="Calibri" w:eastAsia="Calibri" w:hAnsi="Calibri" w:cs="Calibri"/>
                <w:sz w:val="12"/>
                <w:szCs w:val="12"/>
              </w:rPr>
              <w:t>effort,</w:t>
            </w:r>
            <w:r>
              <w:rPr>
                <w:rFonts w:ascii="Calibri" w:eastAsia="Calibri" w:hAnsi="Calibri" w:cs="Calibri"/>
                <w:spacing w:val="-3"/>
                <w:sz w:val="12"/>
                <w:szCs w:val="12"/>
              </w:rPr>
              <w:t xml:space="preserve"> </w:t>
            </w:r>
            <w:r>
              <w:rPr>
                <w:rFonts w:ascii="Calibri" w:eastAsia="Calibri" w:hAnsi="Calibri" w:cs="Calibri"/>
                <w:sz w:val="12"/>
                <w:szCs w:val="12"/>
              </w:rPr>
              <w:t>harvest</w:t>
            </w:r>
            <w:r>
              <w:rPr>
                <w:rFonts w:ascii="Calibri" w:eastAsia="Calibri" w:hAnsi="Calibri" w:cs="Calibri"/>
                <w:spacing w:val="-4"/>
                <w:sz w:val="12"/>
                <w:szCs w:val="12"/>
              </w:rPr>
              <w:t xml:space="preserve"> </w:t>
            </w:r>
            <w:r>
              <w:rPr>
                <w:rFonts w:ascii="Calibri" w:eastAsia="Calibri" w:hAnsi="Calibri" w:cs="Calibri"/>
                <w:sz w:val="12"/>
                <w:szCs w:val="12"/>
              </w:rPr>
              <w:t>success,</w:t>
            </w:r>
            <w:r>
              <w:rPr>
                <w:rFonts w:ascii="Calibri" w:eastAsia="Calibri" w:hAnsi="Calibri" w:cs="Calibri"/>
                <w:spacing w:val="-4"/>
                <w:sz w:val="12"/>
                <w:szCs w:val="12"/>
              </w:rPr>
              <w:t xml:space="preserve"> </w:t>
            </w:r>
            <w:r>
              <w:rPr>
                <w:rFonts w:ascii="Calibri" w:eastAsia="Calibri" w:hAnsi="Calibri" w:cs="Calibri"/>
                <w:sz w:val="12"/>
                <w:szCs w:val="12"/>
              </w:rPr>
              <w:t>harvest</w:t>
            </w:r>
            <w:r>
              <w:rPr>
                <w:rFonts w:ascii="Calibri" w:eastAsia="Calibri" w:hAnsi="Calibri" w:cs="Calibri"/>
                <w:spacing w:val="-4"/>
                <w:sz w:val="12"/>
                <w:szCs w:val="12"/>
              </w:rPr>
              <w:t xml:space="preserve"> </w:t>
            </w:r>
            <w:r>
              <w:rPr>
                <w:rFonts w:ascii="Calibri" w:eastAsia="Calibri" w:hAnsi="Calibri" w:cs="Calibri"/>
                <w:sz w:val="12"/>
                <w:szCs w:val="12"/>
              </w:rPr>
              <w:t>participation, harvest</w:t>
            </w:r>
            <w:r>
              <w:rPr>
                <w:rFonts w:ascii="Calibri" w:eastAsia="Calibri" w:hAnsi="Calibri" w:cs="Calibri"/>
                <w:spacing w:val="-4"/>
                <w:sz w:val="12"/>
                <w:szCs w:val="12"/>
              </w:rPr>
              <w:t xml:space="preserve"> </w:t>
            </w:r>
            <w:r>
              <w:rPr>
                <w:rFonts w:ascii="Calibri" w:eastAsia="Calibri" w:hAnsi="Calibri" w:cs="Calibri"/>
                <w:sz w:val="12"/>
                <w:szCs w:val="12"/>
              </w:rPr>
              <w:t>sharing, and harvest</w:t>
            </w:r>
            <w:r>
              <w:rPr>
                <w:rFonts w:ascii="Calibri" w:eastAsia="Calibri" w:hAnsi="Calibri" w:cs="Calibri"/>
                <w:spacing w:val="-4"/>
                <w:sz w:val="12"/>
                <w:szCs w:val="12"/>
              </w:rPr>
              <w:t xml:space="preserve"> </w:t>
            </w:r>
            <w:r>
              <w:rPr>
                <w:rFonts w:ascii="Calibri" w:eastAsia="Calibri" w:hAnsi="Calibri" w:cs="Calibri"/>
                <w:sz w:val="12"/>
                <w:szCs w:val="12"/>
              </w:rPr>
              <w:t>diversity. Additional</w:t>
            </w:r>
          </w:p>
          <w:p w14:paraId="219A2523" w14:textId="77777777" w:rsidR="00B04B32" w:rsidRDefault="00906550" w:rsidP="003F1A4F">
            <w:pPr>
              <w:spacing w:before="14" w:line="263" w:lineRule="auto"/>
              <w:ind w:left="11" w:right="420"/>
              <w:rPr>
                <w:rFonts w:ascii="Calibri" w:eastAsia="Calibri" w:hAnsi="Calibri" w:cs="Calibri"/>
                <w:sz w:val="12"/>
                <w:szCs w:val="12"/>
              </w:rPr>
            </w:pPr>
            <w:r>
              <w:rPr>
                <w:rFonts w:ascii="Calibri" w:eastAsia="Calibri" w:hAnsi="Calibri" w:cs="Calibri"/>
                <w:sz w:val="12"/>
                <w:szCs w:val="12"/>
              </w:rPr>
              <w:t>Subsistence</w:t>
            </w:r>
            <w:r w:rsidR="00B04B32">
              <w:rPr>
                <w:rFonts w:ascii="Calibri" w:eastAsia="Calibri" w:hAnsi="Calibri" w:cs="Calibri"/>
                <w:sz w:val="12"/>
                <w:szCs w:val="12"/>
              </w:rPr>
              <w:t xml:space="preserve"> baseline indicators not generally</w:t>
            </w:r>
            <w:r w:rsidR="00B04B32">
              <w:rPr>
                <w:rFonts w:ascii="Calibri" w:eastAsia="Calibri" w:hAnsi="Calibri" w:cs="Calibri"/>
                <w:spacing w:val="-4"/>
                <w:sz w:val="12"/>
                <w:szCs w:val="12"/>
              </w:rPr>
              <w:t xml:space="preserve"> </w:t>
            </w:r>
            <w:r w:rsidR="00B04B32">
              <w:rPr>
                <w:rFonts w:ascii="Calibri" w:eastAsia="Calibri" w:hAnsi="Calibri" w:cs="Calibri"/>
                <w:sz w:val="12"/>
                <w:szCs w:val="12"/>
              </w:rPr>
              <w:t>available through ADF&amp;G harvest</w:t>
            </w:r>
            <w:r w:rsidR="00B04B32">
              <w:rPr>
                <w:rFonts w:ascii="Calibri" w:eastAsia="Calibri" w:hAnsi="Calibri" w:cs="Calibri"/>
                <w:spacing w:val="-4"/>
                <w:sz w:val="12"/>
                <w:szCs w:val="12"/>
              </w:rPr>
              <w:t xml:space="preserve"> </w:t>
            </w:r>
            <w:r w:rsidR="00B04B32">
              <w:rPr>
                <w:rFonts w:ascii="Calibri" w:eastAsia="Calibri" w:hAnsi="Calibri" w:cs="Calibri"/>
                <w:sz w:val="12"/>
                <w:szCs w:val="12"/>
              </w:rPr>
              <w:t>data include subsistence use areas,</w:t>
            </w:r>
            <w:r w:rsidR="00B04B32">
              <w:rPr>
                <w:rFonts w:ascii="Calibri" w:eastAsia="Calibri" w:hAnsi="Calibri" w:cs="Calibri"/>
                <w:spacing w:val="-3"/>
                <w:sz w:val="12"/>
                <w:szCs w:val="12"/>
              </w:rPr>
              <w:t xml:space="preserve"> </w:t>
            </w:r>
            <w:r w:rsidR="00B04B32">
              <w:rPr>
                <w:rFonts w:ascii="Calibri" w:eastAsia="Calibri" w:hAnsi="Calibri" w:cs="Calibri"/>
                <w:sz w:val="12"/>
                <w:szCs w:val="12"/>
              </w:rPr>
              <w:t>seasonal round, transportation methods, trip duration, trip frequency,</w:t>
            </w:r>
            <w:r w:rsidR="00B04B32">
              <w:rPr>
                <w:rFonts w:ascii="Calibri" w:eastAsia="Calibri" w:hAnsi="Calibri" w:cs="Calibri"/>
                <w:spacing w:val="-5"/>
                <w:sz w:val="12"/>
                <w:szCs w:val="12"/>
              </w:rPr>
              <w:t xml:space="preserve"> </w:t>
            </w:r>
            <w:r w:rsidR="00B04B32">
              <w:rPr>
                <w:rFonts w:ascii="Calibri" w:eastAsia="Calibri" w:hAnsi="Calibri" w:cs="Calibri"/>
                <w:sz w:val="12"/>
                <w:szCs w:val="12"/>
              </w:rPr>
              <w:t>and traditional knowledge</w:t>
            </w:r>
            <w:r w:rsidR="00B04B32">
              <w:rPr>
                <w:rFonts w:ascii="Calibri" w:eastAsia="Calibri" w:hAnsi="Calibri" w:cs="Calibri"/>
                <w:spacing w:val="-5"/>
                <w:sz w:val="12"/>
                <w:szCs w:val="12"/>
              </w:rPr>
              <w:t xml:space="preserve"> </w:t>
            </w:r>
            <w:r w:rsidR="00B04B32">
              <w:rPr>
                <w:rFonts w:ascii="Calibri" w:eastAsia="Calibri" w:hAnsi="Calibri" w:cs="Calibri"/>
                <w:sz w:val="12"/>
                <w:szCs w:val="12"/>
              </w:rPr>
              <w:t>including harvester</w:t>
            </w:r>
            <w:r w:rsidR="00B04B32">
              <w:rPr>
                <w:rFonts w:ascii="Calibri" w:eastAsia="Calibri" w:hAnsi="Calibri" w:cs="Calibri"/>
                <w:spacing w:val="-5"/>
                <w:sz w:val="12"/>
                <w:szCs w:val="12"/>
              </w:rPr>
              <w:t xml:space="preserve"> </w:t>
            </w:r>
            <w:r w:rsidR="00B04B32">
              <w:rPr>
                <w:rFonts w:ascii="Calibri" w:eastAsia="Calibri" w:hAnsi="Calibri" w:cs="Calibri"/>
                <w:sz w:val="12"/>
                <w:szCs w:val="12"/>
              </w:rPr>
              <w:t>observations of resource</w:t>
            </w:r>
            <w:r w:rsidR="00B04B32">
              <w:rPr>
                <w:rFonts w:ascii="Calibri" w:eastAsia="Calibri" w:hAnsi="Calibri" w:cs="Calibri"/>
                <w:spacing w:val="-4"/>
                <w:sz w:val="12"/>
                <w:szCs w:val="12"/>
              </w:rPr>
              <w:t xml:space="preserve"> </w:t>
            </w:r>
            <w:r w:rsidR="00B04B32">
              <w:rPr>
                <w:rFonts w:ascii="Calibri" w:eastAsia="Calibri" w:hAnsi="Calibri" w:cs="Calibri"/>
                <w:sz w:val="12"/>
                <w:szCs w:val="12"/>
              </w:rPr>
              <w:t>change. This document does not review</w:t>
            </w:r>
            <w:r w:rsidR="00B04B32">
              <w:rPr>
                <w:rFonts w:ascii="Calibri" w:eastAsia="Calibri" w:hAnsi="Calibri" w:cs="Calibri"/>
                <w:spacing w:val="-3"/>
                <w:sz w:val="12"/>
                <w:szCs w:val="12"/>
              </w:rPr>
              <w:t xml:space="preserve"> </w:t>
            </w:r>
            <w:r w:rsidR="00B04B32">
              <w:rPr>
                <w:rFonts w:ascii="Calibri" w:eastAsia="Calibri" w:hAnsi="Calibri" w:cs="Calibri"/>
                <w:sz w:val="12"/>
                <w:szCs w:val="12"/>
              </w:rPr>
              <w:t>the</w:t>
            </w:r>
            <w:r w:rsidR="00B04B32">
              <w:rPr>
                <w:rFonts w:ascii="Calibri" w:eastAsia="Calibri" w:hAnsi="Calibri" w:cs="Calibri"/>
                <w:spacing w:val="-2"/>
                <w:sz w:val="12"/>
                <w:szCs w:val="12"/>
              </w:rPr>
              <w:t xml:space="preserve"> </w:t>
            </w:r>
            <w:r w:rsidR="00B04B32">
              <w:rPr>
                <w:rFonts w:ascii="Calibri" w:eastAsia="Calibri" w:hAnsi="Calibri" w:cs="Calibri"/>
                <w:sz w:val="12"/>
                <w:szCs w:val="12"/>
              </w:rPr>
              <w:t>availability of additional subsistence baseline indicators for the</w:t>
            </w:r>
            <w:r w:rsidR="00B04B32">
              <w:rPr>
                <w:rFonts w:ascii="Calibri" w:eastAsia="Calibri" w:hAnsi="Calibri" w:cs="Calibri"/>
                <w:spacing w:val="-2"/>
                <w:sz w:val="12"/>
                <w:szCs w:val="12"/>
              </w:rPr>
              <w:t xml:space="preserve"> </w:t>
            </w:r>
            <w:r w:rsidR="00B04B32">
              <w:rPr>
                <w:rFonts w:ascii="Calibri" w:eastAsia="Calibri" w:hAnsi="Calibri" w:cs="Calibri"/>
                <w:sz w:val="12"/>
                <w:szCs w:val="12"/>
              </w:rPr>
              <w:t>potential study communities.</w:t>
            </w:r>
          </w:p>
        </w:tc>
      </w:tr>
    </w:tbl>
    <w:p w14:paraId="219A2525" w14:textId="77777777" w:rsidR="00FD6580" w:rsidRDefault="00FD6580" w:rsidP="00B04B32">
      <w:pPr>
        <w:rPr>
          <w:rFonts w:ascii="Arial" w:hAnsi="Arial"/>
          <w:b/>
          <w:caps/>
          <w:sz w:val="22"/>
          <w:szCs w:val="22"/>
        </w:rPr>
      </w:pPr>
    </w:p>
    <w:p w14:paraId="219A2526" w14:textId="77777777" w:rsidR="00B04B32" w:rsidRDefault="00B04B32" w:rsidP="00B04B32">
      <w:pPr>
        <w:rPr>
          <w:rFonts w:ascii="Arial" w:hAnsi="Arial"/>
          <w:b/>
          <w:caps/>
          <w:sz w:val="22"/>
          <w:szCs w:val="22"/>
        </w:rPr>
      </w:pPr>
    </w:p>
    <w:p w14:paraId="219A2527" w14:textId="77777777" w:rsidR="00B04B32" w:rsidRPr="00B04B32" w:rsidRDefault="00B04B32" w:rsidP="00B04B32">
      <w:pPr>
        <w:jc w:val="center"/>
        <w:rPr>
          <w:rFonts w:ascii="Arial" w:hAnsi="Arial"/>
          <w:b/>
          <w:caps/>
          <w:sz w:val="22"/>
          <w:szCs w:val="22"/>
        </w:rPr>
      </w:pPr>
      <w:r>
        <w:rPr>
          <w:rFonts w:ascii="Arial" w:hAnsi="Arial"/>
          <w:b/>
          <w:caps/>
          <w:noProof/>
          <w:sz w:val="22"/>
          <w:szCs w:val="22"/>
        </w:rPr>
        <w:lastRenderedPageBreak/>
        <w:drawing>
          <wp:inline distT="0" distB="0" distL="0" distR="0" wp14:anchorId="219A2528" wp14:editId="219A2529">
            <wp:extent cx="7758802" cy="582915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7762752" cy="5832119"/>
                    </a:xfrm>
                    <a:prstGeom prst="rect">
                      <a:avLst/>
                    </a:prstGeom>
                    <a:noFill/>
                    <a:ln w="9525">
                      <a:noFill/>
                      <a:miter lim="800000"/>
                      <a:headEnd/>
                      <a:tailEnd/>
                    </a:ln>
                  </pic:spPr>
                </pic:pic>
              </a:graphicData>
            </a:graphic>
          </wp:inline>
        </w:drawing>
      </w:r>
    </w:p>
    <w:sectPr w:rsidR="00B04B32" w:rsidRPr="00B04B32" w:rsidSect="00B04B32">
      <w:pgSz w:w="15840" w:h="12240" w:orient="landscape" w:code="1"/>
      <w:pgMar w:top="1440" w:right="1440" w:bottom="1440" w:left="1440" w:header="720" w:footer="504"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A252C" w14:textId="77777777" w:rsidR="008C72F0" w:rsidRDefault="008C72F0">
      <w:r>
        <w:separator/>
      </w:r>
    </w:p>
  </w:endnote>
  <w:endnote w:type="continuationSeparator" w:id="0">
    <w:p w14:paraId="219A252D" w14:textId="77777777" w:rsidR="008C72F0" w:rsidRDefault="008C7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A2530" w14:textId="77777777" w:rsidR="00A27447" w:rsidRDefault="00A27447" w:rsidP="00885A33">
    <w:pPr>
      <w:pStyle w:val="Footer"/>
      <w:pBdr>
        <w:top w:val="single" w:sz="4" w:space="1" w:color="auto"/>
      </w:pBdr>
      <w:tabs>
        <w:tab w:val="right" w:pos="22230"/>
      </w:tabs>
      <w:rPr>
        <w:rFonts w:ascii="Arial" w:hAnsi="Arial"/>
        <w:i/>
        <w:sz w:val="20"/>
        <w:szCs w:val="20"/>
      </w:rPr>
    </w:pPr>
    <w:r>
      <w:rPr>
        <w:rFonts w:ascii="Arial" w:hAnsi="Arial"/>
        <w:sz w:val="20"/>
        <w:szCs w:val="20"/>
      </w:rPr>
      <w:t>Susitna-Watana Hydroelectric Project FERC #14241</w:t>
    </w:r>
    <w:r>
      <w:rPr>
        <w:rFonts w:ascii="Arial" w:hAnsi="Arial"/>
        <w:sz w:val="20"/>
        <w:szCs w:val="20"/>
      </w:rPr>
      <w:tab/>
      <w:t>Alaska Energy Authority</w:t>
    </w:r>
    <w:r>
      <w:rPr>
        <w:rFonts w:ascii="Arial" w:hAnsi="Arial"/>
        <w:sz w:val="20"/>
        <w:szCs w:val="20"/>
      </w:rPr>
      <w:tab/>
      <w:t>Alaska Energy Authority</w:t>
    </w:r>
  </w:p>
  <w:p w14:paraId="219A2531" w14:textId="77777777" w:rsidR="00A27447" w:rsidRDefault="00A27447" w:rsidP="00885A33">
    <w:pPr>
      <w:pStyle w:val="Footer"/>
    </w:pPr>
    <w:r>
      <w:rPr>
        <w:rFonts w:ascii="Arial" w:hAnsi="Arial"/>
        <w:sz w:val="20"/>
        <w:szCs w:val="20"/>
      </w:rPr>
      <w:t>Subsistence Study 5/</w:t>
    </w:r>
    <w:r w:rsidR="00A90944">
      <w:rPr>
        <w:rFonts w:ascii="Arial" w:hAnsi="Arial"/>
        <w:sz w:val="20"/>
        <w:szCs w:val="20"/>
      </w:rPr>
      <w:t>16</w:t>
    </w:r>
    <w:r>
      <w:rPr>
        <w:rFonts w:ascii="Arial" w:hAnsi="Arial"/>
        <w:sz w:val="20"/>
        <w:szCs w:val="20"/>
      </w:rPr>
      <w:t>/12</w:t>
    </w:r>
    <w:r>
      <w:rPr>
        <w:rFonts w:ascii="Arial" w:hAnsi="Arial"/>
        <w:sz w:val="20"/>
        <w:szCs w:val="20"/>
      </w:rPr>
      <w:tab/>
    </w:r>
    <w:r>
      <w:rPr>
        <w:rFonts w:ascii="Arial" w:hAnsi="Arial"/>
        <w:sz w:val="20"/>
        <w:szCs w:val="20"/>
      </w:rPr>
      <w:tab/>
      <w:t xml:space="preserve">Page </w:t>
    </w:r>
    <w:r>
      <w:rPr>
        <w:rFonts w:ascii="Arial" w:hAnsi="Arial"/>
        <w:sz w:val="20"/>
        <w:szCs w:val="20"/>
      </w:rPr>
      <w:fldChar w:fldCharType="begin"/>
    </w:r>
    <w:r>
      <w:rPr>
        <w:rFonts w:ascii="Arial" w:hAnsi="Arial"/>
        <w:sz w:val="20"/>
        <w:szCs w:val="20"/>
      </w:rPr>
      <w:instrText xml:space="preserve"> PAGE   \* MERGEFORMAT </w:instrText>
    </w:r>
    <w:r>
      <w:rPr>
        <w:rFonts w:ascii="Arial" w:hAnsi="Arial"/>
        <w:sz w:val="20"/>
        <w:szCs w:val="20"/>
      </w:rPr>
      <w:fldChar w:fldCharType="separate"/>
    </w:r>
    <w:r w:rsidR="00062D1C">
      <w:rPr>
        <w:rFonts w:ascii="Arial" w:hAnsi="Arial"/>
        <w:noProof/>
        <w:sz w:val="20"/>
        <w:szCs w:val="20"/>
      </w:rPr>
      <w:t>5</w:t>
    </w:r>
    <w:r>
      <w:rPr>
        <w:rFonts w:ascii="Arial" w:hAnsi="Arial"/>
        <w:sz w:val="20"/>
        <w:szCs w:val="20"/>
      </w:rPr>
      <w:fldChar w:fldCharType="end"/>
    </w:r>
  </w:p>
  <w:p w14:paraId="219A2532" w14:textId="77777777" w:rsidR="00A27447" w:rsidRDefault="00A27447" w:rsidP="003734F2">
    <w:pPr>
      <w:pStyle w:val="Footer"/>
      <w:tabs>
        <w:tab w:val="clear" w:pos="4320"/>
        <w:tab w:val="clear" w:pos="8640"/>
        <w:tab w:val="center" w:pos="468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A2535" w14:textId="77777777" w:rsidR="00A27447" w:rsidRDefault="00A27447" w:rsidP="00885A33">
    <w:pPr>
      <w:pStyle w:val="Footer"/>
      <w:pBdr>
        <w:top w:val="single" w:sz="4" w:space="1" w:color="auto"/>
      </w:pBdr>
      <w:tabs>
        <w:tab w:val="right" w:pos="22230"/>
      </w:tabs>
      <w:rPr>
        <w:rFonts w:ascii="Arial" w:hAnsi="Arial"/>
        <w:i/>
        <w:sz w:val="20"/>
        <w:szCs w:val="20"/>
      </w:rPr>
    </w:pPr>
    <w:r>
      <w:rPr>
        <w:rFonts w:ascii="Arial" w:hAnsi="Arial"/>
        <w:sz w:val="20"/>
        <w:szCs w:val="20"/>
      </w:rPr>
      <w:t>Susitna-Watana Hydroelectric Project FERC #14241</w:t>
    </w:r>
    <w:r>
      <w:rPr>
        <w:rFonts w:ascii="Arial" w:hAnsi="Arial"/>
        <w:sz w:val="20"/>
        <w:szCs w:val="20"/>
      </w:rPr>
      <w:tab/>
      <w:t>Alaska Energy Authority</w:t>
    </w:r>
    <w:r>
      <w:rPr>
        <w:rFonts w:ascii="Arial" w:hAnsi="Arial"/>
        <w:sz w:val="20"/>
        <w:szCs w:val="20"/>
      </w:rPr>
      <w:tab/>
      <w:t>Alaska Energy Authority</w:t>
    </w:r>
  </w:p>
  <w:p w14:paraId="219A2536" w14:textId="77777777" w:rsidR="00A27447" w:rsidRDefault="00A27447" w:rsidP="00885A33">
    <w:pPr>
      <w:pStyle w:val="Footer"/>
    </w:pPr>
    <w:r>
      <w:rPr>
        <w:rFonts w:ascii="Arial" w:hAnsi="Arial"/>
        <w:sz w:val="20"/>
        <w:szCs w:val="20"/>
      </w:rPr>
      <w:t>Subsistence Study Request 5/</w:t>
    </w:r>
    <w:r w:rsidR="00A90944">
      <w:rPr>
        <w:rFonts w:ascii="Arial" w:hAnsi="Arial"/>
        <w:sz w:val="20"/>
        <w:szCs w:val="20"/>
      </w:rPr>
      <w:t>16</w:t>
    </w:r>
    <w:r>
      <w:rPr>
        <w:rFonts w:ascii="Arial" w:hAnsi="Arial"/>
        <w:sz w:val="20"/>
        <w:szCs w:val="20"/>
      </w:rPr>
      <w:t>/12</w:t>
    </w:r>
    <w:r>
      <w:rPr>
        <w:rFonts w:ascii="Arial" w:hAnsi="Arial"/>
        <w:sz w:val="20"/>
        <w:szCs w:val="20"/>
      </w:rPr>
      <w:tab/>
    </w:r>
    <w:r>
      <w:rPr>
        <w:rFonts w:ascii="Arial" w:hAnsi="Arial"/>
        <w:sz w:val="20"/>
        <w:szCs w:val="20"/>
      </w:rPr>
      <w:tab/>
      <w:t xml:space="preserve">Page </w:t>
    </w:r>
    <w:r>
      <w:rPr>
        <w:rFonts w:ascii="Arial" w:hAnsi="Arial"/>
        <w:sz w:val="20"/>
        <w:szCs w:val="20"/>
      </w:rPr>
      <w:fldChar w:fldCharType="begin"/>
    </w:r>
    <w:r>
      <w:rPr>
        <w:rFonts w:ascii="Arial" w:hAnsi="Arial"/>
        <w:sz w:val="20"/>
        <w:szCs w:val="20"/>
      </w:rPr>
      <w:instrText xml:space="preserve"> PAGE   \* MERGEFORMAT </w:instrText>
    </w:r>
    <w:r>
      <w:rPr>
        <w:rFonts w:ascii="Arial" w:hAnsi="Arial"/>
        <w:sz w:val="20"/>
        <w:szCs w:val="20"/>
      </w:rPr>
      <w:fldChar w:fldCharType="separate"/>
    </w:r>
    <w:r w:rsidR="00062D1C">
      <w:rPr>
        <w:rFonts w:ascii="Arial" w:hAnsi="Arial"/>
        <w:noProof/>
        <w:sz w:val="20"/>
        <w:szCs w:val="20"/>
      </w:rPr>
      <w:t>1</w:t>
    </w:r>
    <w:r>
      <w:rPr>
        <w:rFonts w:ascii="Arial" w:hAnsi="Arial"/>
        <w:sz w:val="20"/>
        <w:szCs w:val="20"/>
      </w:rPr>
      <w:fldChar w:fldCharType="end"/>
    </w:r>
  </w:p>
  <w:p w14:paraId="219A2537" w14:textId="77777777" w:rsidR="00A27447" w:rsidRDefault="00A27447" w:rsidP="00D3773A">
    <w:pPr>
      <w:pStyle w:val="Footer"/>
      <w:tabs>
        <w:tab w:val="clear" w:pos="4320"/>
        <w:tab w:val="clear" w:pos="8640"/>
        <w:tab w:val="center" w:pos="468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9A252A" w14:textId="77777777" w:rsidR="008C72F0" w:rsidRDefault="008C72F0">
      <w:r>
        <w:separator/>
      </w:r>
    </w:p>
  </w:footnote>
  <w:footnote w:type="continuationSeparator" w:id="0">
    <w:p w14:paraId="219A252B" w14:textId="77777777" w:rsidR="008C72F0" w:rsidRDefault="008C72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A252E" w14:textId="77777777" w:rsidR="00A27447" w:rsidRDefault="00A27447" w:rsidP="00885A33">
    <w:pPr>
      <w:pStyle w:val="Header"/>
    </w:pPr>
    <w:r>
      <w:rPr>
        <w:rStyle w:val="PageNumber"/>
        <w:i/>
        <w:sz w:val="20"/>
        <w:szCs w:val="20"/>
      </w:rPr>
      <w:tab/>
    </w:r>
    <w:r>
      <w:rPr>
        <w:rStyle w:val="PageNumber"/>
        <w:i/>
        <w:sz w:val="20"/>
        <w:szCs w:val="20"/>
      </w:rPr>
      <w:tab/>
    </w:r>
    <w:r>
      <w:rPr>
        <w:noProof/>
      </w:rPr>
      <w:drawing>
        <wp:inline distT="0" distB="0" distL="0" distR="0" wp14:anchorId="219A2538" wp14:editId="219A2539">
          <wp:extent cx="3086100" cy="381000"/>
          <wp:effectExtent l="0" t="0" r="0" b="0"/>
          <wp:docPr id="2" name="Picture 2" descr="Description: C:\SusitnaWatana-logo-Black-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SusitnaWatana-logo-Black-sloga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381000"/>
                  </a:xfrm>
                  <a:prstGeom prst="rect">
                    <a:avLst/>
                  </a:prstGeom>
                  <a:noFill/>
                  <a:ln>
                    <a:noFill/>
                  </a:ln>
                </pic:spPr>
              </pic:pic>
            </a:graphicData>
          </a:graphic>
        </wp:inline>
      </w:drawing>
    </w:r>
  </w:p>
  <w:p w14:paraId="219A252F" w14:textId="77777777" w:rsidR="00A27447" w:rsidRPr="00885A33" w:rsidRDefault="00A27447" w:rsidP="00885A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A2533" w14:textId="77777777" w:rsidR="00A27447" w:rsidRDefault="00A27447" w:rsidP="00885A33">
    <w:pPr>
      <w:pStyle w:val="Header"/>
    </w:pPr>
    <w:r>
      <w:rPr>
        <w:rStyle w:val="PageNumber"/>
        <w:i/>
        <w:sz w:val="20"/>
        <w:szCs w:val="20"/>
      </w:rPr>
      <w:tab/>
    </w:r>
    <w:r>
      <w:rPr>
        <w:rStyle w:val="PageNumber"/>
        <w:i/>
        <w:sz w:val="20"/>
        <w:szCs w:val="20"/>
      </w:rPr>
      <w:tab/>
    </w:r>
    <w:r>
      <w:rPr>
        <w:noProof/>
      </w:rPr>
      <w:drawing>
        <wp:inline distT="0" distB="0" distL="0" distR="0" wp14:anchorId="219A253A" wp14:editId="219A253B">
          <wp:extent cx="3086100" cy="381000"/>
          <wp:effectExtent l="0" t="0" r="0" b="0"/>
          <wp:docPr id="1" name="Picture 1" descr="Description: C:\SusitnaWatana-logo-Black-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SusitnaWatana-logo-Black-sloga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381000"/>
                  </a:xfrm>
                  <a:prstGeom prst="rect">
                    <a:avLst/>
                  </a:prstGeom>
                  <a:noFill/>
                  <a:ln>
                    <a:noFill/>
                  </a:ln>
                </pic:spPr>
              </pic:pic>
            </a:graphicData>
          </a:graphic>
        </wp:inline>
      </w:drawing>
    </w:r>
  </w:p>
  <w:p w14:paraId="219A2534" w14:textId="77777777" w:rsidR="00A27447" w:rsidRDefault="00A274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CD6"/>
    <w:multiLevelType w:val="multilevel"/>
    <w:tmpl w:val="E87EE5FE"/>
    <w:lvl w:ilvl="0">
      <w:start w:val="1"/>
      <w:numFmt w:val="decimal"/>
      <w:pStyle w:val="SCLlev1"/>
      <w:lvlText w:val="%1"/>
      <w:lvlJc w:val="left"/>
      <w:pPr>
        <w:tabs>
          <w:tab w:val="num" w:pos="360"/>
        </w:tabs>
        <w:ind w:left="360" w:hanging="360"/>
      </w:pPr>
      <w:rPr>
        <w:rFonts w:hint="default"/>
      </w:rPr>
    </w:lvl>
    <w:lvl w:ilvl="1">
      <w:start w:val="1"/>
      <w:numFmt w:val="decimal"/>
      <w:pStyle w:val="SCLlev2"/>
      <w:lvlText w:val="%1.%2."/>
      <w:lvlJc w:val="left"/>
      <w:pPr>
        <w:tabs>
          <w:tab w:val="num" w:pos="720"/>
        </w:tabs>
        <w:ind w:left="720" w:hanging="720"/>
      </w:pPr>
      <w:rPr>
        <w:rFonts w:hint="default"/>
      </w:rPr>
    </w:lvl>
    <w:lvl w:ilvl="2">
      <w:start w:val="1"/>
      <w:numFmt w:val="decimal"/>
      <w:pStyle w:val="SCLlev3"/>
      <w:lvlText w:val="%1.%2.%3."/>
      <w:lvlJc w:val="left"/>
      <w:pPr>
        <w:tabs>
          <w:tab w:val="num" w:pos="720"/>
        </w:tabs>
        <w:ind w:left="1440" w:hanging="1440"/>
      </w:pPr>
      <w:rPr>
        <w:rFonts w:hint="default"/>
      </w:rPr>
    </w:lvl>
    <w:lvl w:ilvl="3">
      <w:start w:val="1"/>
      <w:numFmt w:val="decimal"/>
      <w:pStyle w:val="SCLlev4"/>
      <w:lvlText w:val="%1.%2.%3.%4."/>
      <w:lvlJc w:val="left"/>
      <w:pPr>
        <w:tabs>
          <w:tab w:val="num" w:pos="720"/>
        </w:tabs>
        <w:ind w:left="720" w:hanging="720"/>
      </w:pPr>
      <w:rPr>
        <w:rFonts w:hint="default"/>
      </w:rPr>
    </w:lvl>
    <w:lvl w:ilvl="4">
      <w:start w:val="1"/>
      <w:numFmt w:val="decimal"/>
      <w:pStyle w:val="SCLlev5"/>
      <w:lvlText w:val="%1.%2.%3.%4.%5."/>
      <w:lvlJc w:val="left"/>
      <w:pPr>
        <w:tabs>
          <w:tab w:val="num" w:pos="720"/>
        </w:tabs>
        <w:ind w:left="720" w:hanging="720"/>
      </w:pPr>
      <w:rPr>
        <w:rFonts w:hint="default"/>
      </w:rPr>
    </w:lvl>
    <w:lvl w:ilvl="5">
      <w:start w:val="1"/>
      <w:numFmt w:val="lowerRoman"/>
      <w:lvlText w:val="%6.)"/>
      <w:lvlJc w:val="left"/>
      <w:pPr>
        <w:tabs>
          <w:tab w:val="num" w:pos="1152"/>
        </w:tabs>
        <w:ind w:left="1152" w:hanging="1152"/>
      </w:pPr>
      <w:rPr>
        <w:rFonts w:hint="default"/>
      </w:rPr>
    </w:lvl>
    <w:lvl w:ilvl="6">
      <w:start w:val="1"/>
      <w:numFmt w:val="lowerLetter"/>
      <w:lvlText w:val="%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80B456D"/>
    <w:multiLevelType w:val="multilevel"/>
    <w:tmpl w:val="15A23F38"/>
    <w:lvl w:ilvl="0">
      <w:start w:val="1"/>
      <w:numFmt w:val="decimal"/>
      <w:pStyle w:val="Chapterhead"/>
      <w:suff w:val="nothing"/>
      <w:lvlText w:val="Chapter %1:  "/>
      <w:lvlJc w:val="left"/>
      <w:pPr>
        <w:ind w:left="0" w:firstLine="0"/>
      </w:pPr>
      <w:rPr>
        <w:b w:val="0"/>
        <w:i/>
      </w:rPr>
    </w:lvl>
    <w:lvl w:ilvl="1">
      <w:start w:val="1"/>
      <w:numFmt w:val="decimal"/>
      <w:lvlText w:val="%1.%2."/>
      <w:lvlJc w:val="left"/>
      <w:pPr>
        <w:tabs>
          <w:tab w:val="num" w:pos="720"/>
        </w:tabs>
        <w:ind w:left="72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108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2BED60E1"/>
    <w:multiLevelType w:val="hybridMultilevel"/>
    <w:tmpl w:val="E91EDCC0"/>
    <w:lvl w:ilvl="0" w:tplc="CC6E30E8">
      <w:start w:val="1"/>
      <w:numFmt w:val="upperLetter"/>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33CD72C7"/>
    <w:multiLevelType w:val="hybridMultilevel"/>
    <w:tmpl w:val="7C2C2A0A"/>
    <w:lvl w:ilvl="0" w:tplc="0409000F">
      <w:start w:val="1"/>
      <w:numFmt w:val="decimal"/>
      <w:lvlText w:val="%1."/>
      <w:lvlJc w:val="left"/>
      <w:pPr>
        <w:ind w:left="1080" w:hanging="360"/>
      </w:pPr>
    </w:lvl>
    <w:lvl w:ilvl="1" w:tplc="CC6E30E8">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4A96FCC"/>
    <w:multiLevelType w:val="hybridMultilevel"/>
    <w:tmpl w:val="DAD4A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9B14D0"/>
    <w:multiLevelType w:val="multilevel"/>
    <w:tmpl w:val="EB3E2944"/>
    <w:numStyleLink w:val="111111"/>
  </w:abstractNum>
  <w:abstractNum w:abstractNumId="6">
    <w:nsid w:val="3EC37E88"/>
    <w:multiLevelType w:val="multilevel"/>
    <w:tmpl w:val="2F927344"/>
    <w:lvl w:ilvl="0">
      <w:start w:val="1"/>
      <w:numFmt w:val="decimal"/>
      <w:lvlText w:val="%1."/>
      <w:lvlJc w:val="left"/>
      <w:pPr>
        <w:ind w:left="720" w:hanging="360"/>
      </w:pPr>
      <w:rPr>
        <w:rFonts w:cs="Times New Roman"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
    <w:nsid w:val="4820362A"/>
    <w:multiLevelType w:val="multilevel"/>
    <w:tmpl w:val="2F927344"/>
    <w:lvl w:ilvl="0">
      <w:start w:val="1"/>
      <w:numFmt w:val="decimal"/>
      <w:lvlText w:val="%1."/>
      <w:lvlJc w:val="left"/>
      <w:pPr>
        <w:ind w:left="720" w:hanging="360"/>
      </w:pPr>
      <w:rPr>
        <w:rFonts w:cs="Times New Roman"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
    <w:nsid w:val="4F5C37A7"/>
    <w:multiLevelType w:val="singleLevel"/>
    <w:tmpl w:val="61CEB7FC"/>
    <w:lvl w:ilvl="0">
      <w:start w:val="1"/>
      <w:numFmt w:val="bullet"/>
      <w:pStyle w:val="bullet"/>
      <w:lvlText w:val=""/>
      <w:lvlJc w:val="left"/>
      <w:pPr>
        <w:tabs>
          <w:tab w:val="num" w:pos="1080"/>
        </w:tabs>
        <w:ind w:left="360" w:firstLine="360"/>
      </w:pPr>
      <w:rPr>
        <w:rFonts w:ascii="Symbol" w:hAnsi="Symbol" w:hint="default"/>
      </w:rPr>
    </w:lvl>
  </w:abstractNum>
  <w:abstractNum w:abstractNumId="9">
    <w:nsid w:val="57651434"/>
    <w:multiLevelType w:val="hybridMultilevel"/>
    <w:tmpl w:val="808CF4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27C7860"/>
    <w:multiLevelType w:val="multilevel"/>
    <w:tmpl w:val="2F927344"/>
    <w:lvl w:ilvl="0">
      <w:start w:val="1"/>
      <w:numFmt w:val="decimal"/>
      <w:lvlText w:val="%1."/>
      <w:lvlJc w:val="left"/>
      <w:pPr>
        <w:ind w:left="720" w:hanging="360"/>
      </w:pPr>
      <w:rPr>
        <w:rFonts w:cs="Times New Roman"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1">
    <w:nsid w:val="71336FC5"/>
    <w:multiLevelType w:val="hybridMultilevel"/>
    <w:tmpl w:val="6D92DE1E"/>
    <w:lvl w:ilvl="0" w:tplc="CC6E30E8">
      <w:start w:val="1"/>
      <w:numFmt w:val="upperLetter"/>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nsid w:val="76CC3A20"/>
    <w:multiLevelType w:val="hybridMultilevel"/>
    <w:tmpl w:val="8AFE9766"/>
    <w:lvl w:ilvl="0" w:tplc="D4A2E68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7AC43EC"/>
    <w:multiLevelType w:val="singleLevel"/>
    <w:tmpl w:val="05EEFC4E"/>
    <w:lvl w:ilvl="0">
      <w:start w:val="1"/>
      <w:numFmt w:val="decimal"/>
      <w:pStyle w:val="List1"/>
      <w:lvlText w:val="%1."/>
      <w:lvlJc w:val="left"/>
      <w:pPr>
        <w:tabs>
          <w:tab w:val="num" w:pos="360"/>
        </w:tabs>
        <w:ind w:left="360" w:hanging="360"/>
      </w:pPr>
    </w:lvl>
  </w:abstractNum>
  <w:abstractNum w:abstractNumId="14">
    <w:nsid w:val="79D248AD"/>
    <w:multiLevelType w:val="multilevel"/>
    <w:tmpl w:val="2F927344"/>
    <w:lvl w:ilvl="0">
      <w:start w:val="1"/>
      <w:numFmt w:val="decimal"/>
      <w:lvlText w:val="%1."/>
      <w:lvlJc w:val="left"/>
      <w:pPr>
        <w:ind w:left="720" w:hanging="360"/>
      </w:pPr>
      <w:rPr>
        <w:rFonts w:cs="Times New Roman"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5">
    <w:nsid w:val="7A501B8E"/>
    <w:multiLevelType w:val="hybridMultilevel"/>
    <w:tmpl w:val="7830567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7CF46DE7"/>
    <w:multiLevelType w:val="multilevel"/>
    <w:tmpl w:val="253E156C"/>
    <w:lvl w:ilvl="0">
      <w:start w:val="1"/>
      <w:numFmt w:val="upperRoman"/>
      <w:pStyle w:val="AppHead1"/>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7">
    <w:nsid w:val="7DD35713"/>
    <w:multiLevelType w:val="multilevel"/>
    <w:tmpl w:val="EB3E2944"/>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num w:numId="1">
    <w:abstractNumId w:val="8"/>
  </w:num>
  <w:num w:numId="2">
    <w:abstractNumId w:val="13"/>
  </w:num>
  <w:num w:numId="3">
    <w:abstractNumId w:val="16"/>
  </w:num>
  <w:num w:numId="4">
    <w:abstractNumId w:val="1"/>
  </w:num>
  <w:num w:numId="5">
    <w:abstractNumId w:val="17"/>
  </w:num>
  <w:num w:numId="6">
    <w:abstractNumId w:val="5"/>
  </w:num>
  <w:num w:numId="7">
    <w:abstractNumId w:val="0"/>
  </w:num>
  <w:num w:numId="8">
    <w:abstractNumId w:val="12"/>
  </w:num>
  <w:num w:numId="9">
    <w:abstractNumId w:val="9"/>
  </w:num>
  <w:num w:numId="10">
    <w:abstractNumId w:val="3"/>
  </w:num>
  <w:num w:numId="11">
    <w:abstractNumId w:val="4"/>
  </w:num>
  <w:num w:numId="12">
    <w:abstractNumId w:val="2"/>
  </w:num>
  <w:num w:numId="13">
    <w:abstractNumId w:val="11"/>
  </w:num>
  <w:num w:numId="14">
    <w:abstractNumId w:val="7"/>
  </w:num>
  <w:num w:numId="15">
    <w:abstractNumId w:val="15"/>
  </w:num>
  <w:num w:numId="16">
    <w:abstractNumId w:val="14"/>
  </w:num>
  <w:num w:numId="17">
    <w:abstractNumId w:val="6"/>
  </w:num>
  <w:num w:numId="18">
    <w:abstractNumId w:val="10"/>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B49"/>
    <w:rsid w:val="00011B49"/>
    <w:rsid w:val="0001464E"/>
    <w:rsid w:val="00032DF0"/>
    <w:rsid w:val="000564CE"/>
    <w:rsid w:val="00062D1C"/>
    <w:rsid w:val="00082904"/>
    <w:rsid w:val="00094C2C"/>
    <w:rsid w:val="000A096F"/>
    <w:rsid w:val="000D3D41"/>
    <w:rsid w:val="000F51A2"/>
    <w:rsid w:val="0012479F"/>
    <w:rsid w:val="00126288"/>
    <w:rsid w:val="001271C7"/>
    <w:rsid w:val="00146191"/>
    <w:rsid w:val="00150052"/>
    <w:rsid w:val="00156124"/>
    <w:rsid w:val="001569F8"/>
    <w:rsid w:val="00163DE1"/>
    <w:rsid w:val="00190A2A"/>
    <w:rsid w:val="00192094"/>
    <w:rsid w:val="001C7A25"/>
    <w:rsid w:val="001E3B51"/>
    <w:rsid w:val="001E4AB6"/>
    <w:rsid w:val="001E4D9C"/>
    <w:rsid w:val="001F10FC"/>
    <w:rsid w:val="00217580"/>
    <w:rsid w:val="00232EB1"/>
    <w:rsid w:val="00247C6C"/>
    <w:rsid w:val="002652BA"/>
    <w:rsid w:val="00283A3C"/>
    <w:rsid w:val="002C69BA"/>
    <w:rsid w:val="002E04E2"/>
    <w:rsid w:val="002E2607"/>
    <w:rsid w:val="002F6094"/>
    <w:rsid w:val="00304568"/>
    <w:rsid w:val="00323E8D"/>
    <w:rsid w:val="00334CE3"/>
    <w:rsid w:val="00354E00"/>
    <w:rsid w:val="00356848"/>
    <w:rsid w:val="00365BAD"/>
    <w:rsid w:val="00366B90"/>
    <w:rsid w:val="0036717D"/>
    <w:rsid w:val="00370255"/>
    <w:rsid w:val="003734F2"/>
    <w:rsid w:val="003773AE"/>
    <w:rsid w:val="00387A79"/>
    <w:rsid w:val="003A11F3"/>
    <w:rsid w:val="003A1486"/>
    <w:rsid w:val="003A2EB1"/>
    <w:rsid w:val="003A30A9"/>
    <w:rsid w:val="003A6E2D"/>
    <w:rsid w:val="003B0065"/>
    <w:rsid w:val="003C0075"/>
    <w:rsid w:val="003F1A4F"/>
    <w:rsid w:val="003F699A"/>
    <w:rsid w:val="0040484B"/>
    <w:rsid w:val="00405B0E"/>
    <w:rsid w:val="00415C45"/>
    <w:rsid w:val="00421448"/>
    <w:rsid w:val="0044645B"/>
    <w:rsid w:val="00447246"/>
    <w:rsid w:val="004642E4"/>
    <w:rsid w:val="00473BBF"/>
    <w:rsid w:val="004879B4"/>
    <w:rsid w:val="004B1B3C"/>
    <w:rsid w:val="004B67F3"/>
    <w:rsid w:val="004D59B9"/>
    <w:rsid w:val="004D792A"/>
    <w:rsid w:val="004E064C"/>
    <w:rsid w:val="005120DA"/>
    <w:rsid w:val="00526B3D"/>
    <w:rsid w:val="005317F6"/>
    <w:rsid w:val="00540763"/>
    <w:rsid w:val="005478A6"/>
    <w:rsid w:val="00547D1E"/>
    <w:rsid w:val="00551116"/>
    <w:rsid w:val="00554E39"/>
    <w:rsid w:val="0055608E"/>
    <w:rsid w:val="0057178F"/>
    <w:rsid w:val="0058384D"/>
    <w:rsid w:val="00590EAA"/>
    <w:rsid w:val="005C2D01"/>
    <w:rsid w:val="005F5880"/>
    <w:rsid w:val="0060331C"/>
    <w:rsid w:val="006172E4"/>
    <w:rsid w:val="00630BC8"/>
    <w:rsid w:val="00631B8C"/>
    <w:rsid w:val="00636DBA"/>
    <w:rsid w:val="006379B1"/>
    <w:rsid w:val="00674A2F"/>
    <w:rsid w:val="00692E6F"/>
    <w:rsid w:val="00693388"/>
    <w:rsid w:val="006936B1"/>
    <w:rsid w:val="00696E59"/>
    <w:rsid w:val="006A75DB"/>
    <w:rsid w:val="006C1817"/>
    <w:rsid w:val="006C2C8B"/>
    <w:rsid w:val="006C371D"/>
    <w:rsid w:val="006C7237"/>
    <w:rsid w:val="006D4E82"/>
    <w:rsid w:val="006D647D"/>
    <w:rsid w:val="006E1CC5"/>
    <w:rsid w:val="006E7E2E"/>
    <w:rsid w:val="007019F3"/>
    <w:rsid w:val="00704886"/>
    <w:rsid w:val="007334B4"/>
    <w:rsid w:val="00741414"/>
    <w:rsid w:val="00753859"/>
    <w:rsid w:val="007573A8"/>
    <w:rsid w:val="00757B22"/>
    <w:rsid w:val="00757D35"/>
    <w:rsid w:val="00783987"/>
    <w:rsid w:val="0078799F"/>
    <w:rsid w:val="007A16A8"/>
    <w:rsid w:val="007A384C"/>
    <w:rsid w:val="007A5616"/>
    <w:rsid w:val="007F2C41"/>
    <w:rsid w:val="008136DF"/>
    <w:rsid w:val="00813B32"/>
    <w:rsid w:val="008204AE"/>
    <w:rsid w:val="00835D23"/>
    <w:rsid w:val="00844158"/>
    <w:rsid w:val="00844766"/>
    <w:rsid w:val="00855F2A"/>
    <w:rsid w:val="00860818"/>
    <w:rsid w:val="008675C3"/>
    <w:rsid w:val="00874918"/>
    <w:rsid w:val="00876D09"/>
    <w:rsid w:val="00876FC8"/>
    <w:rsid w:val="00885A33"/>
    <w:rsid w:val="00897F9A"/>
    <w:rsid w:val="008A408A"/>
    <w:rsid w:val="008B1DAE"/>
    <w:rsid w:val="008C43D7"/>
    <w:rsid w:val="008C72F0"/>
    <w:rsid w:val="008D5FF5"/>
    <w:rsid w:val="008D72C3"/>
    <w:rsid w:val="008F6187"/>
    <w:rsid w:val="0090080B"/>
    <w:rsid w:val="00906550"/>
    <w:rsid w:val="00934425"/>
    <w:rsid w:val="00956817"/>
    <w:rsid w:val="00957684"/>
    <w:rsid w:val="00963E19"/>
    <w:rsid w:val="00971B82"/>
    <w:rsid w:val="00971F96"/>
    <w:rsid w:val="00973672"/>
    <w:rsid w:val="00994130"/>
    <w:rsid w:val="00997815"/>
    <w:rsid w:val="009A54AF"/>
    <w:rsid w:val="009A55AD"/>
    <w:rsid w:val="009C23F5"/>
    <w:rsid w:val="009D0BCF"/>
    <w:rsid w:val="009E096A"/>
    <w:rsid w:val="009E2486"/>
    <w:rsid w:val="00A02A78"/>
    <w:rsid w:val="00A12B59"/>
    <w:rsid w:val="00A27447"/>
    <w:rsid w:val="00A32C64"/>
    <w:rsid w:val="00A67BC7"/>
    <w:rsid w:val="00A70D60"/>
    <w:rsid w:val="00A81768"/>
    <w:rsid w:val="00A90944"/>
    <w:rsid w:val="00AB1549"/>
    <w:rsid w:val="00AD2B89"/>
    <w:rsid w:val="00AD3B65"/>
    <w:rsid w:val="00AE159E"/>
    <w:rsid w:val="00AF0478"/>
    <w:rsid w:val="00AF12A7"/>
    <w:rsid w:val="00B038F2"/>
    <w:rsid w:val="00B04B32"/>
    <w:rsid w:val="00B073F2"/>
    <w:rsid w:val="00B15AD3"/>
    <w:rsid w:val="00B15F67"/>
    <w:rsid w:val="00B232E8"/>
    <w:rsid w:val="00B25461"/>
    <w:rsid w:val="00B31EB8"/>
    <w:rsid w:val="00B35F29"/>
    <w:rsid w:val="00B44DF2"/>
    <w:rsid w:val="00B631DD"/>
    <w:rsid w:val="00B668D7"/>
    <w:rsid w:val="00B9207E"/>
    <w:rsid w:val="00B957BD"/>
    <w:rsid w:val="00BA5721"/>
    <w:rsid w:val="00BC02BD"/>
    <w:rsid w:val="00BC080E"/>
    <w:rsid w:val="00BC4FCC"/>
    <w:rsid w:val="00BC5374"/>
    <w:rsid w:val="00BE077D"/>
    <w:rsid w:val="00BE230F"/>
    <w:rsid w:val="00BF3FDC"/>
    <w:rsid w:val="00BF6840"/>
    <w:rsid w:val="00C313A1"/>
    <w:rsid w:val="00C32CA4"/>
    <w:rsid w:val="00C41F3D"/>
    <w:rsid w:val="00C560FA"/>
    <w:rsid w:val="00C65065"/>
    <w:rsid w:val="00C72522"/>
    <w:rsid w:val="00C87F73"/>
    <w:rsid w:val="00C928DE"/>
    <w:rsid w:val="00C92BD2"/>
    <w:rsid w:val="00CA32A2"/>
    <w:rsid w:val="00CA6170"/>
    <w:rsid w:val="00CC76CF"/>
    <w:rsid w:val="00D0608B"/>
    <w:rsid w:val="00D31FFC"/>
    <w:rsid w:val="00D3773A"/>
    <w:rsid w:val="00D37DD4"/>
    <w:rsid w:val="00D54402"/>
    <w:rsid w:val="00D64075"/>
    <w:rsid w:val="00D6539B"/>
    <w:rsid w:val="00D73185"/>
    <w:rsid w:val="00D810CF"/>
    <w:rsid w:val="00D903E9"/>
    <w:rsid w:val="00D96F1A"/>
    <w:rsid w:val="00DB6EE3"/>
    <w:rsid w:val="00DD20FC"/>
    <w:rsid w:val="00DD37FC"/>
    <w:rsid w:val="00DD4123"/>
    <w:rsid w:val="00DF39E0"/>
    <w:rsid w:val="00E00A5B"/>
    <w:rsid w:val="00E011D8"/>
    <w:rsid w:val="00E26DD5"/>
    <w:rsid w:val="00E30F6B"/>
    <w:rsid w:val="00E574F6"/>
    <w:rsid w:val="00E62C03"/>
    <w:rsid w:val="00E95B83"/>
    <w:rsid w:val="00EC66F7"/>
    <w:rsid w:val="00EE7C37"/>
    <w:rsid w:val="00EF5FA7"/>
    <w:rsid w:val="00F0046D"/>
    <w:rsid w:val="00F02A8E"/>
    <w:rsid w:val="00F05018"/>
    <w:rsid w:val="00F07ADC"/>
    <w:rsid w:val="00F21C46"/>
    <w:rsid w:val="00F318ED"/>
    <w:rsid w:val="00F540D6"/>
    <w:rsid w:val="00F748BF"/>
    <w:rsid w:val="00FA166D"/>
    <w:rsid w:val="00FA28A6"/>
    <w:rsid w:val="00FB6E59"/>
    <w:rsid w:val="00FB779C"/>
    <w:rsid w:val="00FB7A7A"/>
    <w:rsid w:val="00FD6473"/>
    <w:rsid w:val="00FD6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9A2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6A8"/>
    <w:rPr>
      <w:sz w:val="24"/>
      <w:szCs w:val="24"/>
    </w:rPr>
  </w:style>
  <w:style w:type="paragraph" w:styleId="Heading1">
    <w:name w:val="heading 1"/>
    <w:basedOn w:val="Normal"/>
    <w:next w:val="Normal"/>
    <w:qFormat/>
    <w:rsid w:val="0090080B"/>
    <w:pPr>
      <w:keepNext/>
      <w:spacing w:before="240" w:after="60"/>
      <w:outlineLvl w:val="0"/>
    </w:pPr>
    <w:rPr>
      <w:rFonts w:ascii="Arial" w:hAnsi="Arial"/>
      <w:b/>
      <w:kern w:val="28"/>
      <w:sz w:val="28"/>
    </w:rPr>
  </w:style>
  <w:style w:type="paragraph" w:styleId="Heading2">
    <w:name w:val="heading 2"/>
    <w:basedOn w:val="Normal"/>
    <w:next w:val="Normal"/>
    <w:qFormat/>
    <w:rsid w:val="0090080B"/>
    <w:pPr>
      <w:keepNext/>
      <w:spacing w:before="120" w:after="120" w:line="288" w:lineRule="auto"/>
      <w:outlineLvl w:val="1"/>
    </w:pPr>
    <w:rPr>
      <w:rFonts w:ascii="Arial" w:hAnsi="Arial"/>
      <w:b/>
      <w:sz w:val="28"/>
    </w:rPr>
  </w:style>
  <w:style w:type="paragraph" w:styleId="Heading3">
    <w:name w:val="heading 3"/>
    <w:basedOn w:val="Normal"/>
    <w:next w:val="Normal"/>
    <w:link w:val="Heading3Char"/>
    <w:qFormat/>
    <w:rsid w:val="0090080B"/>
    <w:pPr>
      <w:keepNext/>
      <w:spacing w:before="120" w:after="240" w:line="288" w:lineRule="auto"/>
      <w:outlineLvl w:val="2"/>
    </w:pPr>
    <w:rPr>
      <w:rFonts w:ascii="Arial" w:hAnsi="Arial"/>
      <w:b/>
      <w:i/>
    </w:rPr>
  </w:style>
  <w:style w:type="paragraph" w:styleId="Heading4">
    <w:name w:val="heading 4"/>
    <w:basedOn w:val="Normal"/>
    <w:next w:val="Normal"/>
    <w:qFormat/>
    <w:rsid w:val="0090080B"/>
    <w:pPr>
      <w:keepNext/>
      <w:numPr>
        <w:ilvl w:val="3"/>
        <w:numId w:val="3"/>
      </w:numPr>
      <w:spacing w:before="240" w:after="60" w:line="288" w:lineRule="auto"/>
      <w:outlineLvl w:val="3"/>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90080B"/>
    <w:pPr>
      <w:numPr>
        <w:numId w:val="1"/>
      </w:numPr>
      <w:spacing w:line="288" w:lineRule="auto"/>
    </w:pPr>
  </w:style>
  <w:style w:type="paragraph" w:customStyle="1" w:styleId="List1">
    <w:name w:val="List1"/>
    <w:basedOn w:val="bullet"/>
    <w:rsid w:val="0090080B"/>
    <w:pPr>
      <w:numPr>
        <w:numId w:val="2"/>
      </w:numPr>
    </w:pPr>
  </w:style>
  <w:style w:type="paragraph" w:styleId="TOC1">
    <w:name w:val="toc 1"/>
    <w:basedOn w:val="Normal"/>
    <w:next w:val="Normal"/>
    <w:autoRedefine/>
    <w:semiHidden/>
    <w:rsid w:val="00860818"/>
    <w:pPr>
      <w:tabs>
        <w:tab w:val="right" w:leader="dot" w:pos="9360"/>
      </w:tabs>
      <w:suppressAutoHyphens/>
      <w:spacing w:before="240" w:line="288" w:lineRule="auto"/>
      <w:ind w:left="360" w:right="720" w:hanging="360"/>
    </w:pPr>
    <w:rPr>
      <w:b/>
    </w:rPr>
  </w:style>
  <w:style w:type="paragraph" w:customStyle="1" w:styleId="AppHead1">
    <w:name w:val="AppHead1"/>
    <w:basedOn w:val="Heading1"/>
    <w:rsid w:val="0090080B"/>
    <w:pPr>
      <w:numPr>
        <w:numId w:val="3"/>
      </w:numPr>
      <w:spacing w:line="288" w:lineRule="auto"/>
    </w:pPr>
  </w:style>
  <w:style w:type="paragraph" w:customStyle="1" w:styleId="Chapterhead">
    <w:name w:val="Chapter head"/>
    <w:basedOn w:val="Normal"/>
    <w:rsid w:val="0090080B"/>
    <w:pPr>
      <w:numPr>
        <w:numId w:val="4"/>
      </w:numPr>
      <w:pBdr>
        <w:top w:val="single" w:sz="6" w:space="0" w:color="FFFFFF"/>
        <w:left w:val="single" w:sz="6" w:space="0" w:color="FFFFFF"/>
        <w:bottom w:val="single" w:sz="6" w:space="0" w:color="FFFFFF"/>
        <w:right w:val="single" w:sz="6" w:space="0" w:color="FFFFFF"/>
      </w:pBdr>
      <w:tabs>
        <w:tab w:val="left" w:pos="720"/>
        <w:tab w:val="left" w:pos="2160"/>
        <w:tab w:val="left" w:pos="2880"/>
        <w:tab w:val="left" w:pos="3600"/>
        <w:tab w:val="left" w:pos="4320"/>
        <w:tab w:val="left" w:pos="5040"/>
        <w:tab w:val="left" w:pos="5760"/>
        <w:tab w:val="left" w:pos="6480"/>
        <w:tab w:val="left" w:pos="7200"/>
        <w:tab w:val="left" w:pos="7920"/>
      </w:tabs>
      <w:spacing w:after="240" w:line="288" w:lineRule="auto"/>
      <w:jc w:val="center"/>
      <w:outlineLvl w:val="0"/>
    </w:pPr>
    <w:rPr>
      <w:rFonts w:ascii="Arial" w:hAnsi="Arial"/>
      <w:b/>
      <w:snapToGrid w:val="0"/>
      <w:color w:val="000000"/>
      <w:sz w:val="32"/>
    </w:rPr>
  </w:style>
  <w:style w:type="paragraph" w:customStyle="1" w:styleId="Lev3">
    <w:name w:val="Lev3"/>
    <w:basedOn w:val="Normal"/>
    <w:rsid w:val="0090080B"/>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line="360" w:lineRule="auto"/>
    </w:pPr>
    <w:rPr>
      <w:rFonts w:ascii="Arial" w:hAnsi="Arial"/>
      <w:i/>
      <w:snapToGrid w:val="0"/>
      <w:color w:val="000000"/>
    </w:rPr>
  </w:style>
  <w:style w:type="paragraph" w:customStyle="1" w:styleId="Equation">
    <w:name w:val="Equation"/>
    <w:basedOn w:val="Normal"/>
    <w:rsid w:val="0090080B"/>
    <w:pPr>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360" w:after="360" w:line="360" w:lineRule="auto"/>
      <w:ind w:left="720" w:right="720"/>
    </w:pPr>
    <w:rPr>
      <w:snapToGrid w:val="0"/>
      <w:color w:val="000000"/>
      <w:vertAlign w:val="superscript"/>
    </w:rPr>
  </w:style>
  <w:style w:type="paragraph" w:customStyle="1" w:styleId="Lev4">
    <w:name w:val="Lev4"/>
    <w:basedOn w:val="Lev3"/>
    <w:rsid w:val="0090080B"/>
    <w:rPr>
      <w:b/>
      <w:i w:val="0"/>
      <w:snapToGrid/>
    </w:rPr>
  </w:style>
  <w:style w:type="paragraph" w:customStyle="1" w:styleId="TitleHead">
    <w:name w:val="Title Head"/>
    <w:basedOn w:val="Chapterhead"/>
    <w:rsid w:val="0090080B"/>
    <w:pPr>
      <w:keepNext/>
      <w:pageBreakBefore/>
      <w:numPr>
        <w:numId w:val="0"/>
      </w:numPr>
    </w:pPr>
    <w:rPr>
      <w:sz w:val="28"/>
    </w:rPr>
  </w:style>
  <w:style w:type="paragraph" w:styleId="Caption">
    <w:name w:val="caption"/>
    <w:basedOn w:val="Normal"/>
    <w:next w:val="Normal"/>
    <w:qFormat/>
    <w:rsid w:val="001C7A25"/>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88" w:lineRule="auto"/>
    </w:pPr>
    <w:rPr>
      <w:b/>
      <w:snapToGrid w:val="0"/>
      <w:color w:val="000000"/>
      <w:sz w:val="22"/>
    </w:rPr>
  </w:style>
  <w:style w:type="paragraph" w:customStyle="1" w:styleId="OLev1">
    <w:name w:val="OLev1"/>
    <w:basedOn w:val="Normal"/>
    <w:rsid w:val="0090080B"/>
    <w:pPr>
      <w:spacing w:after="240"/>
    </w:pPr>
  </w:style>
  <w:style w:type="paragraph" w:customStyle="1" w:styleId="Olev3">
    <w:name w:val="Olev3"/>
    <w:basedOn w:val="Normal"/>
    <w:rsid w:val="0090080B"/>
    <w:pPr>
      <w:spacing w:after="120"/>
      <w:ind w:left="1080"/>
      <w:outlineLvl w:val="2"/>
    </w:pPr>
    <w:rPr>
      <w:sz w:val="20"/>
    </w:rPr>
  </w:style>
  <w:style w:type="paragraph" w:customStyle="1" w:styleId="OLev4">
    <w:name w:val="OLev4"/>
    <w:basedOn w:val="Olev3"/>
    <w:rsid w:val="0090080B"/>
    <w:pPr>
      <w:ind w:left="1440"/>
    </w:pPr>
  </w:style>
  <w:style w:type="paragraph" w:customStyle="1" w:styleId="Lev5">
    <w:name w:val="Lev5"/>
    <w:basedOn w:val="Lev4"/>
    <w:rsid w:val="0090080B"/>
    <w:rPr>
      <w:b w:val="0"/>
      <w:i/>
    </w:rPr>
  </w:style>
  <w:style w:type="paragraph" w:customStyle="1" w:styleId="Body1">
    <w:name w:val="Body1"/>
    <w:basedOn w:val="Normal"/>
    <w:rsid w:val="0090080B"/>
    <w:pPr>
      <w:keepNext/>
      <w:spacing w:after="300" w:line="380" w:lineRule="atLeast"/>
    </w:pPr>
    <w:rPr>
      <w:color w:val="000000"/>
      <w:sz w:val="23"/>
    </w:rPr>
  </w:style>
  <w:style w:type="paragraph" w:styleId="Header">
    <w:name w:val="header"/>
    <w:basedOn w:val="Normal"/>
    <w:link w:val="HeaderChar"/>
    <w:rsid w:val="0090080B"/>
    <w:pPr>
      <w:tabs>
        <w:tab w:val="center" w:pos="4320"/>
        <w:tab w:val="right" w:pos="8640"/>
      </w:tabs>
    </w:pPr>
  </w:style>
  <w:style w:type="paragraph" w:styleId="Footer">
    <w:name w:val="footer"/>
    <w:basedOn w:val="Normal"/>
    <w:link w:val="FooterChar"/>
    <w:rsid w:val="0090080B"/>
    <w:pPr>
      <w:tabs>
        <w:tab w:val="center" w:pos="4320"/>
        <w:tab w:val="right" w:pos="8640"/>
      </w:tabs>
    </w:pPr>
  </w:style>
  <w:style w:type="character" w:styleId="PageNumber">
    <w:name w:val="page number"/>
    <w:basedOn w:val="DefaultParagraphFont"/>
    <w:rsid w:val="0090080B"/>
  </w:style>
  <w:style w:type="paragraph" w:styleId="TOC2">
    <w:name w:val="toc 2"/>
    <w:basedOn w:val="Normal"/>
    <w:next w:val="Normal"/>
    <w:autoRedefine/>
    <w:semiHidden/>
    <w:rsid w:val="0090080B"/>
    <w:pPr>
      <w:tabs>
        <w:tab w:val="left" w:pos="720"/>
        <w:tab w:val="right" w:leader="dot" w:pos="9360"/>
      </w:tabs>
      <w:spacing w:before="60" w:after="60"/>
      <w:ind w:left="245"/>
    </w:pPr>
    <w:rPr>
      <w:noProof/>
    </w:rPr>
  </w:style>
  <w:style w:type="paragraph" w:customStyle="1" w:styleId="CLPPLev1">
    <w:name w:val="CLPP Lev1"/>
    <w:basedOn w:val="Normal"/>
    <w:rsid w:val="0090080B"/>
    <w:pPr>
      <w:keepNext/>
      <w:spacing w:before="120" w:after="240"/>
    </w:pPr>
    <w:rPr>
      <w:rFonts w:ascii="Arial" w:hAnsi="Arial"/>
      <w:b/>
      <w:caps/>
    </w:rPr>
  </w:style>
  <w:style w:type="paragraph" w:customStyle="1" w:styleId="CLPPLev2">
    <w:name w:val="CLPP Lev2"/>
    <w:basedOn w:val="Normal"/>
    <w:rsid w:val="0090080B"/>
    <w:pPr>
      <w:keepNext/>
      <w:spacing w:after="240"/>
      <w:ind w:left="720" w:hanging="720"/>
    </w:pPr>
    <w:rPr>
      <w:rFonts w:ascii="Arial" w:hAnsi="Arial"/>
      <w:b/>
    </w:rPr>
  </w:style>
  <w:style w:type="paragraph" w:customStyle="1" w:styleId="CLPPLev3">
    <w:name w:val="CLPP Lev3"/>
    <w:basedOn w:val="Normal"/>
    <w:rsid w:val="00A70D60"/>
    <w:pPr>
      <w:keepNext/>
      <w:spacing w:after="240"/>
      <w:ind w:left="720"/>
    </w:pPr>
    <w:rPr>
      <w:rFonts w:ascii="Arial" w:hAnsi="Arial"/>
      <w:b/>
    </w:rPr>
  </w:style>
  <w:style w:type="paragraph" w:styleId="TOC3">
    <w:name w:val="toc 3"/>
    <w:basedOn w:val="Normal"/>
    <w:next w:val="Normal"/>
    <w:autoRedefine/>
    <w:semiHidden/>
    <w:rsid w:val="008136DF"/>
    <w:pPr>
      <w:tabs>
        <w:tab w:val="left" w:pos="1620"/>
        <w:tab w:val="right" w:leader="dot" w:pos="9350"/>
      </w:tabs>
      <w:ind w:left="900"/>
    </w:pPr>
  </w:style>
  <w:style w:type="paragraph" w:styleId="TOC4">
    <w:name w:val="toc 4"/>
    <w:basedOn w:val="Normal"/>
    <w:next w:val="Normal"/>
    <w:autoRedefine/>
    <w:semiHidden/>
    <w:rsid w:val="0090080B"/>
    <w:pPr>
      <w:ind w:left="720"/>
    </w:pPr>
  </w:style>
  <w:style w:type="paragraph" w:styleId="TOC5">
    <w:name w:val="toc 5"/>
    <w:basedOn w:val="Normal"/>
    <w:next w:val="Normal"/>
    <w:autoRedefine/>
    <w:semiHidden/>
    <w:rsid w:val="0090080B"/>
    <w:pPr>
      <w:ind w:left="960"/>
    </w:pPr>
  </w:style>
  <w:style w:type="paragraph" w:styleId="TOC6">
    <w:name w:val="toc 6"/>
    <w:basedOn w:val="Normal"/>
    <w:next w:val="Normal"/>
    <w:autoRedefine/>
    <w:semiHidden/>
    <w:rsid w:val="0090080B"/>
    <w:pPr>
      <w:ind w:left="1200"/>
    </w:pPr>
  </w:style>
  <w:style w:type="paragraph" w:styleId="TOC7">
    <w:name w:val="toc 7"/>
    <w:basedOn w:val="Normal"/>
    <w:next w:val="Normal"/>
    <w:autoRedefine/>
    <w:semiHidden/>
    <w:rsid w:val="0090080B"/>
    <w:pPr>
      <w:ind w:left="1440"/>
    </w:pPr>
  </w:style>
  <w:style w:type="paragraph" w:styleId="TOC8">
    <w:name w:val="toc 8"/>
    <w:basedOn w:val="Normal"/>
    <w:next w:val="Normal"/>
    <w:autoRedefine/>
    <w:semiHidden/>
    <w:rsid w:val="0090080B"/>
    <w:pPr>
      <w:ind w:left="1680"/>
    </w:pPr>
  </w:style>
  <w:style w:type="paragraph" w:styleId="TOC9">
    <w:name w:val="toc 9"/>
    <w:basedOn w:val="Normal"/>
    <w:next w:val="Normal"/>
    <w:autoRedefine/>
    <w:semiHidden/>
    <w:rsid w:val="0090080B"/>
    <w:pPr>
      <w:ind w:left="1920"/>
    </w:pPr>
  </w:style>
  <w:style w:type="paragraph" w:customStyle="1" w:styleId="SCLlev1">
    <w:name w:val="SCL lev1"/>
    <w:basedOn w:val="CLPPLev1"/>
    <w:rsid w:val="00994130"/>
    <w:pPr>
      <w:numPr>
        <w:numId w:val="7"/>
      </w:numPr>
    </w:pPr>
  </w:style>
  <w:style w:type="paragraph" w:customStyle="1" w:styleId="SCLlev2">
    <w:name w:val="SCL lev2"/>
    <w:basedOn w:val="CLPPLev2"/>
    <w:rsid w:val="00304568"/>
    <w:pPr>
      <w:numPr>
        <w:ilvl w:val="1"/>
        <w:numId w:val="7"/>
      </w:numPr>
    </w:pPr>
  </w:style>
  <w:style w:type="paragraph" w:customStyle="1" w:styleId="SCLlev3">
    <w:name w:val="SCL lev3"/>
    <w:basedOn w:val="CLPPLev2"/>
    <w:rsid w:val="006379B1"/>
    <w:pPr>
      <w:numPr>
        <w:ilvl w:val="2"/>
        <w:numId w:val="7"/>
      </w:numPr>
      <w:tabs>
        <w:tab w:val="clear" w:pos="720"/>
        <w:tab w:val="left" w:pos="1080"/>
      </w:tabs>
      <w:ind w:left="1080" w:hanging="1080"/>
    </w:pPr>
  </w:style>
  <w:style w:type="paragraph" w:customStyle="1" w:styleId="Style1">
    <w:name w:val="Style1"/>
    <w:basedOn w:val="Normal"/>
    <w:rsid w:val="00876D09"/>
    <w:pPr>
      <w:numPr>
        <w:numId w:val="6"/>
      </w:numPr>
    </w:pPr>
    <w:rPr>
      <w:rFonts w:ascii="Arial" w:hAnsi="Arial"/>
      <w:b/>
      <w:caps/>
    </w:rPr>
  </w:style>
  <w:style w:type="numbering" w:styleId="111111">
    <w:name w:val="Outline List 2"/>
    <w:basedOn w:val="NoList"/>
    <w:rsid w:val="00994130"/>
    <w:pPr>
      <w:numPr>
        <w:numId w:val="5"/>
      </w:numPr>
    </w:pPr>
  </w:style>
  <w:style w:type="paragraph" w:customStyle="1" w:styleId="SCLlev4">
    <w:name w:val="SCL lev4"/>
    <w:basedOn w:val="CLPPLev3"/>
    <w:rsid w:val="00631B8C"/>
    <w:pPr>
      <w:numPr>
        <w:ilvl w:val="3"/>
        <w:numId w:val="7"/>
      </w:numPr>
      <w:tabs>
        <w:tab w:val="clear" w:pos="720"/>
        <w:tab w:val="left" w:pos="1440"/>
      </w:tabs>
      <w:ind w:left="1440" w:hanging="1440"/>
    </w:pPr>
    <w:rPr>
      <w:b w:val="0"/>
      <w:i/>
    </w:rPr>
  </w:style>
  <w:style w:type="paragraph" w:customStyle="1" w:styleId="SCLlev5">
    <w:name w:val="SCL lev5"/>
    <w:basedOn w:val="Normal"/>
    <w:rsid w:val="00631B8C"/>
    <w:pPr>
      <w:keepNext/>
      <w:numPr>
        <w:ilvl w:val="4"/>
        <w:numId w:val="7"/>
      </w:numPr>
      <w:tabs>
        <w:tab w:val="clear" w:pos="720"/>
        <w:tab w:val="left" w:pos="1800"/>
      </w:tabs>
      <w:ind w:left="1800" w:hanging="1800"/>
    </w:pPr>
    <w:rPr>
      <w:rFonts w:ascii="Helvetica" w:hAnsi="Helvetica"/>
      <w:i/>
    </w:rPr>
  </w:style>
  <w:style w:type="table" w:styleId="TableGrid">
    <w:name w:val="Table Grid"/>
    <w:basedOn w:val="TableNormal"/>
    <w:rsid w:val="00AE1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A30A9"/>
    <w:rPr>
      <w:rFonts w:ascii="Arial" w:hAnsi="Arial"/>
      <w:b/>
      <w:i/>
      <w:sz w:val="24"/>
      <w:szCs w:val="24"/>
    </w:rPr>
  </w:style>
  <w:style w:type="paragraph" w:styleId="ListParagraph">
    <w:name w:val="List Paragraph"/>
    <w:basedOn w:val="Normal"/>
    <w:uiPriority w:val="99"/>
    <w:qFormat/>
    <w:rsid w:val="003A30A9"/>
    <w:pPr>
      <w:spacing w:after="200" w:line="276" w:lineRule="auto"/>
      <w:ind w:left="720"/>
      <w:contextualSpacing/>
      <w:jc w:val="both"/>
    </w:pPr>
    <w:rPr>
      <w:rFonts w:asciiTheme="minorHAnsi" w:eastAsiaTheme="minorEastAsia" w:hAnsiTheme="minorHAnsi" w:cstheme="minorBidi"/>
      <w:sz w:val="20"/>
      <w:szCs w:val="20"/>
      <w:lang w:bidi="en-US"/>
    </w:rPr>
  </w:style>
  <w:style w:type="paragraph" w:styleId="BalloonText">
    <w:name w:val="Balloon Text"/>
    <w:basedOn w:val="Normal"/>
    <w:link w:val="BalloonTextChar"/>
    <w:rsid w:val="0060331C"/>
    <w:rPr>
      <w:rFonts w:ascii="Tahoma" w:hAnsi="Tahoma" w:cs="Tahoma"/>
      <w:sz w:val="16"/>
      <w:szCs w:val="16"/>
    </w:rPr>
  </w:style>
  <w:style w:type="character" w:customStyle="1" w:styleId="BalloonTextChar">
    <w:name w:val="Balloon Text Char"/>
    <w:basedOn w:val="DefaultParagraphFont"/>
    <w:link w:val="BalloonText"/>
    <w:rsid w:val="0060331C"/>
    <w:rPr>
      <w:rFonts w:ascii="Tahoma" w:hAnsi="Tahoma" w:cs="Tahoma"/>
      <w:sz w:val="16"/>
      <w:szCs w:val="16"/>
    </w:rPr>
  </w:style>
  <w:style w:type="character" w:customStyle="1" w:styleId="HeaderChar">
    <w:name w:val="Header Char"/>
    <w:basedOn w:val="DefaultParagraphFont"/>
    <w:link w:val="Header"/>
    <w:rsid w:val="00885A33"/>
    <w:rPr>
      <w:sz w:val="24"/>
      <w:szCs w:val="24"/>
    </w:rPr>
  </w:style>
  <w:style w:type="character" w:customStyle="1" w:styleId="FooterChar">
    <w:name w:val="Footer Char"/>
    <w:basedOn w:val="DefaultParagraphFont"/>
    <w:link w:val="Footer"/>
    <w:rsid w:val="00885A3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6A8"/>
    <w:rPr>
      <w:sz w:val="24"/>
      <w:szCs w:val="24"/>
    </w:rPr>
  </w:style>
  <w:style w:type="paragraph" w:styleId="Heading1">
    <w:name w:val="heading 1"/>
    <w:basedOn w:val="Normal"/>
    <w:next w:val="Normal"/>
    <w:qFormat/>
    <w:rsid w:val="0090080B"/>
    <w:pPr>
      <w:keepNext/>
      <w:spacing w:before="240" w:after="60"/>
      <w:outlineLvl w:val="0"/>
    </w:pPr>
    <w:rPr>
      <w:rFonts w:ascii="Arial" w:hAnsi="Arial"/>
      <w:b/>
      <w:kern w:val="28"/>
      <w:sz w:val="28"/>
    </w:rPr>
  </w:style>
  <w:style w:type="paragraph" w:styleId="Heading2">
    <w:name w:val="heading 2"/>
    <w:basedOn w:val="Normal"/>
    <w:next w:val="Normal"/>
    <w:qFormat/>
    <w:rsid w:val="0090080B"/>
    <w:pPr>
      <w:keepNext/>
      <w:spacing w:before="120" w:after="120" w:line="288" w:lineRule="auto"/>
      <w:outlineLvl w:val="1"/>
    </w:pPr>
    <w:rPr>
      <w:rFonts w:ascii="Arial" w:hAnsi="Arial"/>
      <w:b/>
      <w:sz w:val="28"/>
    </w:rPr>
  </w:style>
  <w:style w:type="paragraph" w:styleId="Heading3">
    <w:name w:val="heading 3"/>
    <w:basedOn w:val="Normal"/>
    <w:next w:val="Normal"/>
    <w:link w:val="Heading3Char"/>
    <w:qFormat/>
    <w:rsid w:val="0090080B"/>
    <w:pPr>
      <w:keepNext/>
      <w:spacing w:before="120" w:after="240" w:line="288" w:lineRule="auto"/>
      <w:outlineLvl w:val="2"/>
    </w:pPr>
    <w:rPr>
      <w:rFonts w:ascii="Arial" w:hAnsi="Arial"/>
      <w:b/>
      <w:i/>
    </w:rPr>
  </w:style>
  <w:style w:type="paragraph" w:styleId="Heading4">
    <w:name w:val="heading 4"/>
    <w:basedOn w:val="Normal"/>
    <w:next w:val="Normal"/>
    <w:qFormat/>
    <w:rsid w:val="0090080B"/>
    <w:pPr>
      <w:keepNext/>
      <w:numPr>
        <w:ilvl w:val="3"/>
        <w:numId w:val="3"/>
      </w:numPr>
      <w:spacing w:before="240" w:after="60" w:line="288" w:lineRule="auto"/>
      <w:outlineLvl w:val="3"/>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90080B"/>
    <w:pPr>
      <w:numPr>
        <w:numId w:val="1"/>
      </w:numPr>
      <w:spacing w:line="288" w:lineRule="auto"/>
    </w:pPr>
  </w:style>
  <w:style w:type="paragraph" w:customStyle="1" w:styleId="List1">
    <w:name w:val="List1"/>
    <w:basedOn w:val="bullet"/>
    <w:rsid w:val="0090080B"/>
    <w:pPr>
      <w:numPr>
        <w:numId w:val="2"/>
      </w:numPr>
    </w:pPr>
  </w:style>
  <w:style w:type="paragraph" w:styleId="TOC1">
    <w:name w:val="toc 1"/>
    <w:basedOn w:val="Normal"/>
    <w:next w:val="Normal"/>
    <w:autoRedefine/>
    <w:semiHidden/>
    <w:rsid w:val="00860818"/>
    <w:pPr>
      <w:tabs>
        <w:tab w:val="right" w:leader="dot" w:pos="9360"/>
      </w:tabs>
      <w:suppressAutoHyphens/>
      <w:spacing w:before="240" w:line="288" w:lineRule="auto"/>
      <w:ind w:left="360" w:right="720" w:hanging="360"/>
    </w:pPr>
    <w:rPr>
      <w:b/>
    </w:rPr>
  </w:style>
  <w:style w:type="paragraph" w:customStyle="1" w:styleId="AppHead1">
    <w:name w:val="AppHead1"/>
    <w:basedOn w:val="Heading1"/>
    <w:rsid w:val="0090080B"/>
    <w:pPr>
      <w:numPr>
        <w:numId w:val="3"/>
      </w:numPr>
      <w:spacing w:line="288" w:lineRule="auto"/>
    </w:pPr>
  </w:style>
  <w:style w:type="paragraph" w:customStyle="1" w:styleId="Chapterhead">
    <w:name w:val="Chapter head"/>
    <w:basedOn w:val="Normal"/>
    <w:rsid w:val="0090080B"/>
    <w:pPr>
      <w:numPr>
        <w:numId w:val="4"/>
      </w:numPr>
      <w:pBdr>
        <w:top w:val="single" w:sz="6" w:space="0" w:color="FFFFFF"/>
        <w:left w:val="single" w:sz="6" w:space="0" w:color="FFFFFF"/>
        <w:bottom w:val="single" w:sz="6" w:space="0" w:color="FFFFFF"/>
        <w:right w:val="single" w:sz="6" w:space="0" w:color="FFFFFF"/>
      </w:pBdr>
      <w:tabs>
        <w:tab w:val="left" w:pos="720"/>
        <w:tab w:val="left" w:pos="2160"/>
        <w:tab w:val="left" w:pos="2880"/>
        <w:tab w:val="left" w:pos="3600"/>
        <w:tab w:val="left" w:pos="4320"/>
        <w:tab w:val="left" w:pos="5040"/>
        <w:tab w:val="left" w:pos="5760"/>
        <w:tab w:val="left" w:pos="6480"/>
        <w:tab w:val="left" w:pos="7200"/>
        <w:tab w:val="left" w:pos="7920"/>
      </w:tabs>
      <w:spacing w:after="240" w:line="288" w:lineRule="auto"/>
      <w:jc w:val="center"/>
      <w:outlineLvl w:val="0"/>
    </w:pPr>
    <w:rPr>
      <w:rFonts w:ascii="Arial" w:hAnsi="Arial"/>
      <w:b/>
      <w:snapToGrid w:val="0"/>
      <w:color w:val="000000"/>
      <w:sz w:val="32"/>
    </w:rPr>
  </w:style>
  <w:style w:type="paragraph" w:customStyle="1" w:styleId="Lev3">
    <w:name w:val="Lev3"/>
    <w:basedOn w:val="Normal"/>
    <w:rsid w:val="0090080B"/>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line="360" w:lineRule="auto"/>
    </w:pPr>
    <w:rPr>
      <w:rFonts w:ascii="Arial" w:hAnsi="Arial"/>
      <w:i/>
      <w:snapToGrid w:val="0"/>
      <w:color w:val="000000"/>
    </w:rPr>
  </w:style>
  <w:style w:type="paragraph" w:customStyle="1" w:styleId="Equation">
    <w:name w:val="Equation"/>
    <w:basedOn w:val="Normal"/>
    <w:rsid w:val="0090080B"/>
    <w:pPr>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360" w:after="360" w:line="360" w:lineRule="auto"/>
      <w:ind w:left="720" w:right="720"/>
    </w:pPr>
    <w:rPr>
      <w:snapToGrid w:val="0"/>
      <w:color w:val="000000"/>
      <w:vertAlign w:val="superscript"/>
    </w:rPr>
  </w:style>
  <w:style w:type="paragraph" w:customStyle="1" w:styleId="Lev4">
    <w:name w:val="Lev4"/>
    <w:basedOn w:val="Lev3"/>
    <w:rsid w:val="0090080B"/>
    <w:rPr>
      <w:b/>
      <w:i w:val="0"/>
      <w:snapToGrid/>
    </w:rPr>
  </w:style>
  <w:style w:type="paragraph" w:customStyle="1" w:styleId="TitleHead">
    <w:name w:val="Title Head"/>
    <w:basedOn w:val="Chapterhead"/>
    <w:rsid w:val="0090080B"/>
    <w:pPr>
      <w:keepNext/>
      <w:pageBreakBefore/>
      <w:numPr>
        <w:numId w:val="0"/>
      </w:numPr>
    </w:pPr>
    <w:rPr>
      <w:sz w:val="28"/>
    </w:rPr>
  </w:style>
  <w:style w:type="paragraph" w:styleId="Caption">
    <w:name w:val="caption"/>
    <w:basedOn w:val="Normal"/>
    <w:next w:val="Normal"/>
    <w:qFormat/>
    <w:rsid w:val="001C7A25"/>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88" w:lineRule="auto"/>
    </w:pPr>
    <w:rPr>
      <w:b/>
      <w:snapToGrid w:val="0"/>
      <w:color w:val="000000"/>
      <w:sz w:val="22"/>
    </w:rPr>
  </w:style>
  <w:style w:type="paragraph" w:customStyle="1" w:styleId="OLev1">
    <w:name w:val="OLev1"/>
    <w:basedOn w:val="Normal"/>
    <w:rsid w:val="0090080B"/>
    <w:pPr>
      <w:spacing w:after="240"/>
    </w:pPr>
  </w:style>
  <w:style w:type="paragraph" w:customStyle="1" w:styleId="Olev3">
    <w:name w:val="Olev3"/>
    <w:basedOn w:val="Normal"/>
    <w:rsid w:val="0090080B"/>
    <w:pPr>
      <w:spacing w:after="120"/>
      <w:ind w:left="1080"/>
      <w:outlineLvl w:val="2"/>
    </w:pPr>
    <w:rPr>
      <w:sz w:val="20"/>
    </w:rPr>
  </w:style>
  <w:style w:type="paragraph" w:customStyle="1" w:styleId="OLev4">
    <w:name w:val="OLev4"/>
    <w:basedOn w:val="Olev3"/>
    <w:rsid w:val="0090080B"/>
    <w:pPr>
      <w:ind w:left="1440"/>
    </w:pPr>
  </w:style>
  <w:style w:type="paragraph" w:customStyle="1" w:styleId="Lev5">
    <w:name w:val="Lev5"/>
    <w:basedOn w:val="Lev4"/>
    <w:rsid w:val="0090080B"/>
    <w:rPr>
      <w:b w:val="0"/>
      <w:i/>
    </w:rPr>
  </w:style>
  <w:style w:type="paragraph" w:customStyle="1" w:styleId="Body1">
    <w:name w:val="Body1"/>
    <w:basedOn w:val="Normal"/>
    <w:rsid w:val="0090080B"/>
    <w:pPr>
      <w:keepNext/>
      <w:spacing w:after="300" w:line="380" w:lineRule="atLeast"/>
    </w:pPr>
    <w:rPr>
      <w:color w:val="000000"/>
      <w:sz w:val="23"/>
    </w:rPr>
  </w:style>
  <w:style w:type="paragraph" w:styleId="Header">
    <w:name w:val="header"/>
    <w:basedOn w:val="Normal"/>
    <w:link w:val="HeaderChar"/>
    <w:rsid w:val="0090080B"/>
    <w:pPr>
      <w:tabs>
        <w:tab w:val="center" w:pos="4320"/>
        <w:tab w:val="right" w:pos="8640"/>
      </w:tabs>
    </w:pPr>
  </w:style>
  <w:style w:type="paragraph" w:styleId="Footer">
    <w:name w:val="footer"/>
    <w:basedOn w:val="Normal"/>
    <w:link w:val="FooterChar"/>
    <w:rsid w:val="0090080B"/>
    <w:pPr>
      <w:tabs>
        <w:tab w:val="center" w:pos="4320"/>
        <w:tab w:val="right" w:pos="8640"/>
      </w:tabs>
    </w:pPr>
  </w:style>
  <w:style w:type="character" w:styleId="PageNumber">
    <w:name w:val="page number"/>
    <w:basedOn w:val="DefaultParagraphFont"/>
    <w:rsid w:val="0090080B"/>
  </w:style>
  <w:style w:type="paragraph" w:styleId="TOC2">
    <w:name w:val="toc 2"/>
    <w:basedOn w:val="Normal"/>
    <w:next w:val="Normal"/>
    <w:autoRedefine/>
    <w:semiHidden/>
    <w:rsid w:val="0090080B"/>
    <w:pPr>
      <w:tabs>
        <w:tab w:val="left" w:pos="720"/>
        <w:tab w:val="right" w:leader="dot" w:pos="9360"/>
      </w:tabs>
      <w:spacing w:before="60" w:after="60"/>
      <w:ind w:left="245"/>
    </w:pPr>
    <w:rPr>
      <w:noProof/>
    </w:rPr>
  </w:style>
  <w:style w:type="paragraph" w:customStyle="1" w:styleId="CLPPLev1">
    <w:name w:val="CLPP Lev1"/>
    <w:basedOn w:val="Normal"/>
    <w:rsid w:val="0090080B"/>
    <w:pPr>
      <w:keepNext/>
      <w:spacing w:before="120" w:after="240"/>
    </w:pPr>
    <w:rPr>
      <w:rFonts w:ascii="Arial" w:hAnsi="Arial"/>
      <w:b/>
      <w:caps/>
    </w:rPr>
  </w:style>
  <w:style w:type="paragraph" w:customStyle="1" w:styleId="CLPPLev2">
    <w:name w:val="CLPP Lev2"/>
    <w:basedOn w:val="Normal"/>
    <w:rsid w:val="0090080B"/>
    <w:pPr>
      <w:keepNext/>
      <w:spacing w:after="240"/>
      <w:ind w:left="720" w:hanging="720"/>
    </w:pPr>
    <w:rPr>
      <w:rFonts w:ascii="Arial" w:hAnsi="Arial"/>
      <w:b/>
    </w:rPr>
  </w:style>
  <w:style w:type="paragraph" w:customStyle="1" w:styleId="CLPPLev3">
    <w:name w:val="CLPP Lev3"/>
    <w:basedOn w:val="Normal"/>
    <w:rsid w:val="00A70D60"/>
    <w:pPr>
      <w:keepNext/>
      <w:spacing w:after="240"/>
      <w:ind w:left="720"/>
    </w:pPr>
    <w:rPr>
      <w:rFonts w:ascii="Arial" w:hAnsi="Arial"/>
      <w:b/>
    </w:rPr>
  </w:style>
  <w:style w:type="paragraph" w:styleId="TOC3">
    <w:name w:val="toc 3"/>
    <w:basedOn w:val="Normal"/>
    <w:next w:val="Normal"/>
    <w:autoRedefine/>
    <w:semiHidden/>
    <w:rsid w:val="008136DF"/>
    <w:pPr>
      <w:tabs>
        <w:tab w:val="left" w:pos="1620"/>
        <w:tab w:val="right" w:leader="dot" w:pos="9350"/>
      </w:tabs>
      <w:ind w:left="900"/>
    </w:pPr>
  </w:style>
  <w:style w:type="paragraph" w:styleId="TOC4">
    <w:name w:val="toc 4"/>
    <w:basedOn w:val="Normal"/>
    <w:next w:val="Normal"/>
    <w:autoRedefine/>
    <w:semiHidden/>
    <w:rsid w:val="0090080B"/>
    <w:pPr>
      <w:ind w:left="720"/>
    </w:pPr>
  </w:style>
  <w:style w:type="paragraph" w:styleId="TOC5">
    <w:name w:val="toc 5"/>
    <w:basedOn w:val="Normal"/>
    <w:next w:val="Normal"/>
    <w:autoRedefine/>
    <w:semiHidden/>
    <w:rsid w:val="0090080B"/>
    <w:pPr>
      <w:ind w:left="960"/>
    </w:pPr>
  </w:style>
  <w:style w:type="paragraph" w:styleId="TOC6">
    <w:name w:val="toc 6"/>
    <w:basedOn w:val="Normal"/>
    <w:next w:val="Normal"/>
    <w:autoRedefine/>
    <w:semiHidden/>
    <w:rsid w:val="0090080B"/>
    <w:pPr>
      <w:ind w:left="1200"/>
    </w:pPr>
  </w:style>
  <w:style w:type="paragraph" w:styleId="TOC7">
    <w:name w:val="toc 7"/>
    <w:basedOn w:val="Normal"/>
    <w:next w:val="Normal"/>
    <w:autoRedefine/>
    <w:semiHidden/>
    <w:rsid w:val="0090080B"/>
    <w:pPr>
      <w:ind w:left="1440"/>
    </w:pPr>
  </w:style>
  <w:style w:type="paragraph" w:styleId="TOC8">
    <w:name w:val="toc 8"/>
    <w:basedOn w:val="Normal"/>
    <w:next w:val="Normal"/>
    <w:autoRedefine/>
    <w:semiHidden/>
    <w:rsid w:val="0090080B"/>
    <w:pPr>
      <w:ind w:left="1680"/>
    </w:pPr>
  </w:style>
  <w:style w:type="paragraph" w:styleId="TOC9">
    <w:name w:val="toc 9"/>
    <w:basedOn w:val="Normal"/>
    <w:next w:val="Normal"/>
    <w:autoRedefine/>
    <w:semiHidden/>
    <w:rsid w:val="0090080B"/>
    <w:pPr>
      <w:ind w:left="1920"/>
    </w:pPr>
  </w:style>
  <w:style w:type="paragraph" w:customStyle="1" w:styleId="SCLlev1">
    <w:name w:val="SCL lev1"/>
    <w:basedOn w:val="CLPPLev1"/>
    <w:rsid w:val="00994130"/>
    <w:pPr>
      <w:numPr>
        <w:numId w:val="7"/>
      </w:numPr>
    </w:pPr>
  </w:style>
  <w:style w:type="paragraph" w:customStyle="1" w:styleId="SCLlev2">
    <w:name w:val="SCL lev2"/>
    <w:basedOn w:val="CLPPLev2"/>
    <w:rsid w:val="00304568"/>
    <w:pPr>
      <w:numPr>
        <w:ilvl w:val="1"/>
        <w:numId w:val="7"/>
      </w:numPr>
    </w:pPr>
  </w:style>
  <w:style w:type="paragraph" w:customStyle="1" w:styleId="SCLlev3">
    <w:name w:val="SCL lev3"/>
    <w:basedOn w:val="CLPPLev2"/>
    <w:rsid w:val="006379B1"/>
    <w:pPr>
      <w:numPr>
        <w:ilvl w:val="2"/>
        <w:numId w:val="7"/>
      </w:numPr>
      <w:tabs>
        <w:tab w:val="clear" w:pos="720"/>
        <w:tab w:val="left" w:pos="1080"/>
      </w:tabs>
      <w:ind w:left="1080" w:hanging="1080"/>
    </w:pPr>
  </w:style>
  <w:style w:type="paragraph" w:customStyle="1" w:styleId="Style1">
    <w:name w:val="Style1"/>
    <w:basedOn w:val="Normal"/>
    <w:rsid w:val="00876D09"/>
    <w:pPr>
      <w:numPr>
        <w:numId w:val="6"/>
      </w:numPr>
    </w:pPr>
    <w:rPr>
      <w:rFonts w:ascii="Arial" w:hAnsi="Arial"/>
      <w:b/>
      <w:caps/>
    </w:rPr>
  </w:style>
  <w:style w:type="numbering" w:styleId="111111">
    <w:name w:val="Outline List 2"/>
    <w:basedOn w:val="NoList"/>
    <w:rsid w:val="00994130"/>
    <w:pPr>
      <w:numPr>
        <w:numId w:val="5"/>
      </w:numPr>
    </w:pPr>
  </w:style>
  <w:style w:type="paragraph" w:customStyle="1" w:styleId="SCLlev4">
    <w:name w:val="SCL lev4"/>
    <w:basedOn w:val="CLPPLev3"/>
    <w:rsid w:val="00631B8C"/>
    <w:pPr>
      <w:numPr>
        <w:ilvl w:val="3"/>
        <w:numId w:val="7"/>
      </w:numPr>
      <w:tabs>
        <w:tab w:val="clear" w:pos="720"/>
        <w:tab w:val="left" w:pos="1440"/>
      </w:tabs>
      <w:ind w:left="1440" w:hanging="1440"/>
    </w:pPr>
    <w:rPr>
      <w:b w:val="0"/>
      <w:i/>
    </w:rPr>
  </w:style>
  <w:style w:type="paragraph" w:customStyle="1" w:styleId="SCLlev5">
    <w:name w:val="SCL lev5"/>
    <w:basedOn w:val="Normal"/>
    <w:rsid w:val="00631B8C"/>
    <w:pPr>
      <w:keepNext/>
      <w:numPr>
        <w:ilvl w:val="4"/>
        <w:numId w:val="7"/>
      </w:numPr>
      <w:tabs>
        <w:tab w:val="clear" w:pos="720"/>
        <w:tab w:val="left" w:pos="1800"/>
      </w:tabs>
      <w:ind w:left="1800" w:hanging="1800"/>
    </w:pPr>
    <w:rPr>
      <w:rFonts w:ascii="Helvetica" w:hAnsi="Helvetica"/>
      <w:i/>
    </w:rPr>
  </w:style>
  <w:style w:type="table" w:styleId="TableGrid">
    <w:name w:val="Table Grid"/>
    <w:basedOn w:val="TableNormal"/>
    <w:rsid w:val="00AE1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A30A9"/>
    <w:rPr>
      <w:rFonts w:ascii="Arial" w:hAnsi="Arial"/>
      <w:b/>
      <w:i/>
      <w:sz w:val="24"/>
      <w:szCs w:val="24"/>
    </w:rPr>
  </w:style>
  <w:style w:type="paragraph" w:styleId="ListParagraph">
    <w:name w:val="List Paragraph"/>
    <w:basedOn w:val="Normal"/>
    <w:uiPriority w:val="99"/>
    <w:qFormat/>
    <w:rsid w:val="003A30A9"/>
    <w:pPr>
      <w:spacing w:after="200" w:line="276" w:lineRule="auto"/>
      <w:ind w:left="720"/>
      <w:contextualSpacing/>
      <w:jc w:val="both"/>
    </w:pPr>
    <w:rPr>
      <w:rFonts w:asciiTheme="minorHAnsi" w:eastAsiaTheme="minorEastAsia" w:hAnsiTheme="minorHAnsi" w:cstheme="minorBidi"/>
      <w:sz w:val="20"/>
      <w:szCs w:val="20"/>
      <w:lang w:bidi="en-US"/>
    </w:rPr>
  </w:style>
  <w:style w:type="paragraph" w:styleId="BalloonText">
    <w:name w:val="Balloon Text"/>
    <w:basedOn w:val="Normal"/>
    <w:link w:val="BalloonTextChar"/>
    <w:rsid w:val="0060331C"/>
    <w:rPr>
      <w:rFonts w:ascii="Tahoma" w:hAnsi="Tahoma" w:cs="Tahoma"/>
      <w:sz w:val="16"/>
      <w:szCs w:val="16"/>
    </w:rPr>
  </w:style>
  <w:style w:type="character" w:customStyle="1" w:styleId="BalloonTextChar">
    <w:name w:val="Balloon Text Char"/>
    <w:basedOn w:val="DefaultParagraphFont"/>
    <w:link w:val="BalloonText"/>
    <w:rsid w:val="0060331C"/>
    <w:rPr>
      <w:rFonts w:ascii="Tahoma" w:hAnsi="Tahoma" w:cs="Tahoma"/>
      <w:sz w:val="16"/>
      <w:szCs w:val="16"/>
    </w:rPr>
  </w:style>
  <w:style w:type="character" w:customStyle="1" w:styleId="HeaderChar">
    <w:name w:val="Header Char"/>
    <w:basedOn w:val="DefaultParagraphFont"/>
    <w:link w:val="Header"/>
    <w:rsid w:val="00885A33"/>
    <w:rPr>
      <w:sz w:val="24"/>
      <w:szCs w:val="24"/>
    </w:rPr>
  </w:style>
  <w:style w:type="character" w:customStyle="1" w:styleId="FooterChar">
    <w:name w:val="Footer Char"/>
    <w:basedOn w:val="DefaultParagraphFont"/>
    <w:link w:val="Footer"/>
    <w:rsid w:val="00885A3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5733">
      <w:bodyDiv w:val="1"/>
      <w:marLeft w:val="0"/>
      <w:marRight w:val="0"/>
      <w:marTop w:val="0"/>
      <w:marBottom w:val="0"/>
      <w:divBdr>
        <w:top w:val="none" w:sz="0" w:space="0" w:color="auto"/>
        <w:left w:val="none" w:sz="0" w:space="0" w:color="auto"/>
        <w:bottom w:val="none" w:sz="0" w:space="0" w:color="auto"/>
        <w:right w:val="none" w:sz="0" w:space="0" w:color="auto"/>
      </w:divBdr>
    </w:div>
    <w:div w:id="53427770">
      <w:bodyDiv w:val="1"/>
      <w:marLeft w:val="0"/>
      <w:marRight w:val="0"/>
      <w:marTop w:val="0"/>
      <w:marBottom w:val="0"/>
      <w:divBdr>
        <w:top w:val="none" w:sz="0" w:space="0" w:color="auto"/>
        <w:left w:val="none" w:sz="0" w:space="0" w:color="auto"/>
        <w:bottom w:val="none" w:sz="0" w:space="0" w:color="auto"/>
        <w:right w:val="none" w:sz="0" w:space="0" w:color="auto"/>
      </w:divBdr>
    </w:div>
    <w:div w:id="535778547">
      <w:bodyDiv w:val="1"/>
      <w:marLeft w:val="0"/>
      <w:marRight w:val="0"/>
      <w:marTop w:val="0"/>
      <w:marBottom w:val="0"/>
      <w:divBdr>
        <w:top w:val="none" w:sz="0" w:space="0" w:color="auto"/>
        <w:left w:val="none" w:sz="0" w:space="0" w:color="auto"/>
        <w:bottom w:val="none" w:sz="0" w:space="0" w:color="auto"/>
        <w:right w:val="none" w:sz="0" w:space="0" w:color="auto"/>
      </w:divBdr>
    </w:div>
    <w:div w:id="806817368">
      <w:bodyDiv w:val="1"/>
      <w:marLeft w:val="0"/>
      <w:marRight w:val="0"/>
      <w:marTop w:val="0"/>
      <w:marBottom w:val="0"/>
      <w:divBdr>
        <w:top w:val="none" w:sz="0" w:space="0" w:color="auto"/>
        <w:left w:val="none" w:sz="0" w:space="0" w:color="auto"/>
        <w:bottom w:val="none" w:sz="0" w:space="0" w:color="auto"/>
        <w:right w:val="none" w:sz="0" w:space="0" w:color="auto"/>
      </w:divBdr>
    </w:div>
    <w:div w:id="1073237770">
      <w:bodyDiv w:val="1"/>
      <w:marLeft w:val="0"/>
      <w:marRight w:val="0"/>
      <w:marTop w:val="0"/>
      <w:marBottom w:val="0"/>
      <w:divBdr>
        <w:top w:val="none" w:sz="0" w:space="0" w:color="auto"/>
        <w:left w:val="none" w:sz="0" w:space="0" w:color="auto"/>
        <w:bottom w:val="none" w:sz="0" w:space="0" w:color="auto"/>
        <w:right w:val="none" w:sz="0" w:space="0" w:color="auto"/>
      </w:divBdr>
    </w:div>
    <w:div w:id="1081871914">
      <w:bodyDiv w:val="1"/>
      <w:marLeft w:val="0"/>
      <w:marRight w:val="0"/>
      <w:marTop w:val="0"/>
      <w:marBottom w:val="0"/>
      <w:divBdr>
        <w:top w:val="none" w:sz="0" w:space="0" w:color="auto"/>
        <w:left w:val="none" w:sz="0" w:space="0" w:color="auto"/>
        <w:bottom w:val="none" w:sz="0" w:space="0" w:color="auto"/>
        <w:right w:val="none" w:sz="0" w:space="0" w:color="auto"/>
      </w:divBdr>
    </w:div>
    <w:div w:id="1212881299">
      <w:bodyDiv w:val="1"/>
      <w:marLeft w:val="0"/>
      <w:marRight w:val="0"/>
      <w:marTop w:val="0"/>
      <w:marBottom w:val="0"/>
      <w:divBdr>
        <w:top w:val="none" w:sz="0" w:space="0" w:color="auto"/>
        <w:left w:val="none" w:sz="0" w:space="0" w:color="auto"/>
        <w:bottom w:val="none" w:sz="0" w:space="0" w:color="auto"/>
        <w:right w:val="none" w:sz="0" w:space="0" w:color="auto"/>
      </w:divBdr>
    </w:div>
    <w:div w:id="1885366826">
      <w:bodyDiv w:val="1"/>
      <w:marLeft w:val="0"/>
      <w:marRight w:val="0"/>
      <w:marTop w:val="0"/>
      <w:marBottom w:val="0"/>
      <w:divBdr>
        <w:top w:val="none" w:sz="0" w:space="0" w:color="auto"/>
        <w:left w:val="none" w:sz="0" w:space="0" w:color="auto"/>
        <w:bottom w:val="none" w:sz="0" w:space="0" w:color="auto"/>
        <w:right w:val="none" w:sz="0" w:space="0" w:color="auto"/>
      </w:divBdr>
    </w:div>
    <w:div w:id="190232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ew%20Finlay\Application%20Data\Microsoft\Templates\SCL%20Outlin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45FEA93CF1B534F98B185C054CFCA79" ma:contentTypeVersion="1" ma:contentTypeDescription="Create a new document." ma:contentTypeScope="" ma:versionID="253c4ad7ba37b30997a54d15be2c7a8c">
  <xsd:schema xmlns:xsd="http://www.w3.org/2001/XMLSchema" xmlns:xs="http://www.w3.org/2001/XMLSchema" xmlns:p="http://schemas.microsoft.com/office/2006/metadata/properties" xmlns:ns2="f3c56687-dd07-4cde-80ae-f9567630f8ed" targetNamespace="http://schemas.microsoft.com/office/2006/metadata/properties" ma:root="true" ma:fieldsID="b6c6dc33b5b489a25fa95a1ff82775f7" ns2:_="">
    <xsd:import namespace="f3c56687-dd07-4cde-80ae-f9567630f8e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c56687-dd07-4cde-80ae-f9567630f8e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f3c56687-dd07-4cde-80ae-f9567630f8ed">WNXZU6PVT6YM-14-212</_dlc_DocId>
    <_dlc_DocIdUrl xmlns="f3c56687-dd07-4cde-80ae-f9567630f8ed">
      <Url>http://www.suhydro.org/_layouts/DocIdRedir.aspx?ID=WNXZU6PVT6YM-14-212</Url>
      <Description>WNXZU6PVT6YM-14-212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36C37A-C159-45A8-BEFE-5A4E8D46F370}">
  <ds:schemaRefs>
    <ds:schemaRef ds:uri="http://schemas.microsoft.com/sharepoint/v3/contenttype/forms"/>
  </ds:schemaRefs>
</ds:datastoreItem>
</file>

<file path=customXml/itemProps2.xml><?xml version="1.0" encoding="utf-8"?>
<ds:datastoreItem xmlns:ds="http://schemas.openxmlformats.org/officeDocument/2006/customXml" ds:itemID="{6BA0617F-7492-4DF2-BC09-37C4F17DED8F}">
  <ds:schemaRefs>
    <ds:schemaRef ds:uri="http://schemas.microsoft.com/sharepoint/events"/>
  </ds:schemaRefs>
</ds:datastoreItem>
</file>

<file path=customXml/itemProps3.xml><?xml version="1.0" encoding="utf-8"?>
<ds:datastoreItem xmlns:ds="http://schemas.openxmlformats.org/officeDocument/2006/customXml" ds:itemID="{DCABB14D-6E04-48D2-AC03-B4867C12B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c56687-dd07-4cde-80ae-f9567630f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51BC0E-A262-40C6-8CFB-8A9FEEE4EA23}">
  <ds:schemaRefs>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purl.org/dc/terms/"/>
    <ds:schemaRef ds:uri="http://www.w3.org/XML/1998/namespace"/>
    <ds:schemaRef ds:uri="http://schemas.openxmlformats.org/package/2006/metadata/core-properties"/>
    <ds:schemaRef ds:uri="f3c56687-dd07-4cde-80ae-f9567630f8ed"/>
    <ds:schemaRef ds:uri="http://purl.org/dc/dcmitype/"/>
  </ds:schemaRefs>
</ds:datastoreItem>
</file>

<file path=customXml/itemProps5.xml><?xml version="1.0" encoding="utf-8"?>
<ds:datastoreItem xmlns:ds="http://schemas.openxmlformats.org/officeDocument/2006/customXml" ds:itemID="{896D1001-324D-42DB-8D61-F50A0F782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SCL Outline.dot</Template>
  <TotalTime>0</TotalTime>
  <Pages>7</Pages>
  <Words>2237</Words>
  <Characters>12751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SR for Air Quality Redlined Updated KWG 5-16-12</vt:lpstr>
    </vt:vector>
  </TitlesOfParts>
  <Company>Dell Computer Corporation</Company>
  <LinksUpToDate>false</LinksUpToDate>
  <CharactersWithSpaces>14959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 for Air Quality Redlined Updated KWG 5-16-12</dc:title>
  <dc:creator>Finlay Anderson</dc:creator>
  <cp:lastModifiedBy>Emily Ford</cp:lastModifiedBy>
  <cp:revision>2</cp:revision>
  <cp:lastPrinted>2002-08-13T16:57:00Z</cp:lastPrinted>
  <dcterms:created xsi:type="dcterms:W3CDTF">2012-05-18T19:01:00Z</dcterms:created>
  <dcterms:modified xsi:type="dcterms:W3CDTF">2012-05-18T19:01:00Z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0x010100745FEA93CF1B534F98B185C054CFCA79</vt:lpwstr>
  </property>
  <property fmtid="{D5CDD505-2E9C-101B-9397-08002B2CF9AE}" pid="3" name="_dlc_DocIdItemGuid">
    <vt:lpwstr>5b761bd7-7dff-4060-b816-16418b91bb12</vt:lpwstr>
  </property>
  <property fmtid="{D5CDD505-2E9C-101B-9397-08002B2CF9AE}" pid="4" name="Order">
    <vt:r8>9900</vt:r8>
  </property>
  <property fmtid="{D5CDD505-2E9C-101B-9397-08002B2CF9AE}" pid="5" name="xd_ProgID">
    <vt:lpwstr/>
  </property>
  <property fmtid="{D5CDD505-2E9C-101B-9397-08002B2CF9AE}" pid="6" name="_CopySource">
    <vt:lpwstr>http://www.suhydro.org/Shared Documents/FERC Study Requests/SR_Subsis 5-16-12.docx</vt:lpwstr>
  </property>
  <property fmtid="{D5CDD505-2E9C-101B-9397-08002B2CF9AE}" pid="7" name="TemplateUrl">
    <vt:lpwstr/>
  </property>
</Properties>
</file>